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01FE04" w14:textId="77777777" w:rsidR="00277248" w:rsidRDefault="00277248" w:rsidP="00712015">
      <w:pPr>
        <w:ind w:right="72"/>
        <w:jc w:val="center"/>
        <w:rPr>
          <w:rFonts w:eastAsia="Times" w:cstheme="minorHAnsi"/>
          <w:b/>
          <w:bCs/>
          <w:color w:val="000000"/>
          <w:sz w:val="28"/>
          <w:szCs w:val="22"/>
        </w:rPr>
      </w:pPr>
    </w:p>
    <w:p w14:paraId="757AD8FC" w14:textId="77777777" w:rsidR="005631C0" w:rsidRDefault="005631C0" w:rsidP="00712015">
      <w:pPr>
        <w:ind w:right="72"/>
        <w:jc w:val="center"/>
        <w:rPr>
          <w:rFonts w:eastAsia="Times" w:cstheme="minorHAnsi"/>
          <w:b/>
          <w:bCs/>
          <w:color w:val="000000"/>
          <w:sz w:val="28"/>
          <w:szCs w:val="22"/>
        </w:rPr>
      </w:pPr>
    </w:p>
    <w:p w14:paraId="04E32D38" w14:textId="77777777" w:rsidR="005631C0" w:rsidRDefault="005631C0" w:rsidP="00712015">
      <w:pPr>
        <w:ind w:right="72"/>
        <w:jc w:val="center"/>
        <w:rPr>
          <w:rFonts w:eastAsia="Times" w:cstheme="minorHAnsi"/>
          <w:b/>
          <w:bCs/>
          <w:color w:val="000000"/>
          <w:sz w:val="28"/>
          <w:szCs w:val="22"/>
        </w:rPr>
      </w:pPr>
    </w:p>
    <w:p w14:paraId="1A4A5F97" w14:textId="77777777" w:rsidR="00277248" w:rsidRDefault="00277248" w:rsidP="00F34403">
      <w:pPr>
        <w:ind w:right="72"/>
        <w:rPr>
          <w:rFonts w:eastAsia="Times" w:cstheme="minorHAnsi"/>
          <w:b/>
          <w:bCs/>
          <w:color w:val="000000"/>
          <w:sz w:val="28"/>
          <w:szCs w:val="22"/>
        </w:rPr>
      </w:pPr>
    </w:p>
    <w:p w14:paraId="3241D7B5" w14:textId="77777777" w:rsidR="00277248" w:rsidRDefault="00277248" w:rsidP="00712015">
      <w:pPr>
        <w:ind w:right="72"/>
        <w:jc w:val="center"/>
        <w:rPr>
          <w:rFonts w:eastAsia="Times" w:cstheme="minorHAnsi"/>
          <w:b/>
          <w:bCs/>
          <w:color w:val="000000"/>
          <w:sz w:val="28"/>
          <w:szCs w:val="22"/>
        </w:rPr>
      </w:pPr>
    </w:p>
    <w:p w14:paraId="22FD08E8" w14:textId="77777777" w:rsidR="00897A78" w:rsidRPr="00F27C87" w:rsidRDefault="007011E4" w:rsidP="00712015">
      <w:pPr>
        <w:ind w:right="72"/>
        <w:jc w:val="center"/>
        <w:rPr>
          <w:rFonts w:eastAsia="Times" w:cstheme="minorHAnsi"/>
          <w:b/>
          <w:bCs/>
          <w:color w:val="000000"/>
          <w:sz w:val="32"/>
          <w:szCs w:val="22"/>
        </w:rPr>
      </w:pPr>
      <w:r>
        <w:rPr>
          <w:rFonts w:eastAsia="Times" w:cstheme="minorHAnsi"/>
          <w:b/>
          <w:bCs/>
          <w:color w:val="000000"/>
          <w:sz w:val="32"/>
          <w:szCs w:val="22"/>
        </w:rPr>
        <w:t xml:space="preserve">OGŁOSZENIE O PRZETRAGU </w:t>
      </w:r>
    </w:p>
    <w:p w14:paraId="604B7110" w14:textId="77777777" w:rsidR="00DC7D01" w:rsidRDefault="00DC7D01" w:rsidP="00DC7D01">
      <w:pPr>
        <w:ind w:left="73" w:right="74" w:hanging="249"/>
        <w:jc w:val="center"/>
        <w:rPr>
          <w:rFonts w:cstheme="minorHAnsi"/>
          <w:b/>
          <w:sz w:val="22"/>
          <w:szCs w:val="22"/>
        </w:rPr>
      </w:pPr>
    </w:p>
    <w:p w14:paraId="493D6946" w14:textId="77777777" w:rsidR="00277248" w:rsidRDefault="00277248" w:rsidP="00DC7D01">
      <w:pPr>
        <w:ind w:left="73" w:right="74" w:hanging="249"/>
        <w:jc w:val="center"/>
        <w:rPr>
          <w:rFonts w:cstheme="minorHAnsi"/>
          <w:b/>
          <w:sz w:val="22"/>
          <w:szCs w:val="22"/>
        </w:rPr>
      </w:pPr>
    </w:p>
    <w:p w14:paraId="53FC82F0" w14:textId="77777777" w:rsidR="00277248" w:rsidRDefault="008F0151" w:rsidP="00DC7D01">
      <w:pPr>
        <w:ind w:left="73" w:right="74" w:hanging="249"/>
        <w:jc w:val="center"/>
        <w:rPr>
          <w:rFonts w:cstheme="minorHAnsi"/>
          <w:b/>
          <w:sz w:val="22"/>
          <w:szCs w:val="22"/>
        </w:rPr>
      </w:pPr>
      <w:r w:rsidRPr="00964502">
        <w:rPr>
          <w:rFonts w:ascii="Franklin Gothic Book" w:hAnsi="Franklin Gothic Book"/>
          <w:noProof/>
        </w:rPr>
        <w:drawing>
          <wp:anchor distT="0" distB="0" distL="114300" distR="114300" simplePos="0" relativeHeight="251659264" behindDoc="1" locked="0" layoutInCell="1" allowOverlap="1" wp14:anchorId="36E14CD0" wp14:editId="7C4CA705">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938093B" w14:textId="77777777" w:rsidR="00277248" w:rsidRDefault="00277248" w:rsidP="00DC7D01">
      <w:pPr>
        <w:ind w:left="73" w:right="74" w:hanging="249"/>
        <w:jc w:val="center"/>
        <w:rPr>
          <w:rFonts w:cstheme="minorHAnsi"/>
          <w:b/>
          <w:sz w:val="22"/>
          <w:szCs w:val="22"/>
        </w:rPr>
      </w:pPr>
    </w:p>
    <w:p w14:paraId="15C6E052" w14:textId="77777777" w:rsidR="00277248" w:rsidRPr="007B4561" w:rsidRDefault="00277248" w:rsidP="00DC7D01">
      <w:pPr>
        <w:ind w:left="73" w:right="74" w:hanging="249"/>
        <w:jc w:val="center"/>
        <w:rPr>
          <w:rFonts w:cstheme="minorHAnsi"/>
          <w:b/>
          <w:sz w:val="22"/>
          <w:szCs w:val="22"/>
        </w:rPr>
      </w:pPr>
    </w:p>
    <w:p w14:paraId="099872FF" w14:textId="77777777" w:rsidR="00E61C3F" w:rsidRDefault="00E61C3F" w:rsidP="00DC7D01">
      <w:pPr>
        <w:spacing w:line="360" w:lineRule="auto"/>
        <w:ind w:left="73" w:right="74" w:hanging="249"/>
        <w:jc w:val="center"/>
        <w:rPr>
          <w:rFonts w:cstheme="minorHAnsi"/>
          <w:b/>
          <w:szCs w:val="22"/>
        </w:rPr>
      </w:pPr>
    </w:p>
    <w:p w14:paraId="388065DF" w14:textId="77777777" w:rsidR="00E61C3F" w:rsidRDefault="00E61C3F" w:rsidP="00DC7D01">
      <w:pPr>
        <w:spacing w:line="360" w:lineRule="auto"/>
        <w:ind w:left="73" w:right="74" w:hanging="249"/>
        <w:jc w:val="center"/>
        <w:rPr>
          <w:rFonts w:cstheme="minorHAnsi"/>
          <w:b/>
          <w:szCs w:val="22"/>
        </w:rPr>
      </w:pPr>
    </w:p>
    <w:p w14:paraId="30D0EF8F" w14:textId="77777777" w:rsidR="00E61C3F" w:rsidRDefault="00E61C3F" w:rsidP="00DC7D01">
      <w:pPr>
        <w:spacing w:line="360" w:lineRule="auto"/>
        <w:ind w:left="73" w:right="74" w:hanging="249"/>
        <w:jc w:val="center"/>
        <w:rPr>
          <w:rFonts w:cstheme="minorHAnsi"/>
          <w:b/>
          <w:szCs w:val="22"/>
        </w:rPr>
      </w:pPr>
    </w:p>
    <w:p w14:paraId="5A8308BB" w14:textId="77777777" w:rsidR="00E61C3F" w:rsidRDefault="00E61C3F" w:rsidP="00DC7D01">
      <w:pPr>
        <w:spacing w:line="360" w:lineRule="auto"/>
        <w:ind w:left="73" w:right="74" w:hanging="249"/>
        <w:jc w:val="center"/>
        <w:rPr>
          <w:rFonts w:cstheme="minorHAnsi"/>
          <w:b/>
          <w:szCs w:val="22"/>
        </w:rPr>
      </w:pPr>
    </w:p>
    <w:p w14:paraId="6FF2C838" w14:textId="77777777" w:rsidR="00E61C3F" w:rsidRPr="00E61C3F" w:rsidRDefault="00E61C3F" w:rsidP="00E61C3F">
      <w:pPr>
        <w:autoSpaceDE w:val="0"/>
        <w:autoSpaceDN w:val="0"/>
        <w:adjustRightInd w:val="0"/>
        <w:spacing w:before="120"/>
        <w:jc w:val="center"/>
        <w:rPr>
          <w:rFonts w:cstheme="minorHAnsi"/>
          <w:b/>
          <w:sz w:val="32"/>
          <w:szCs w:val="22"/>
        </w:rPr>
      </w:pPr>
      <w:r w:rsidRPr="00E61C3F">
        <w:rPr>
          <w:rFonts w:cstheme="minorHAnsi"/>
          <w:b/>
          <w:sz w:val="32"/>
          <w:szCs w:val="22"/>
        </w:rPr>
        <w:t xml:space="preserve">Enea </w:t>
      </w:r>
      <w:r w:rsidR="00837257">
        <w:rPr>
          <w:rFonts w:cstheme="minorHAnsi"/>
          <w:b/>
          <w:sz w:val="32"/>
          <w:szCs w:val="22"/>
        </w:rPr>
        <w:t>Połaniec S.A.</w:t>
      </w:r>
    </w:p>
    <w:p w14:paraId="4FF807D3" w14:textId="77777777" w:rsidR="007011E4" w:rsidRPr="007011E4" w:rsidRDefault="007011E4" w:rsidP="007011E4">
      <w:pPr>
        <w:autoSpaceDE w:val="0"/>
        <w:autoSpaceDN w:val="0"/>
        <w:adjustRightInd w:val="0"/>
        <w:spacing w:before="120"/>
        <w:jc w:val="center"/>
        <w:rPr>
          <w:rFonts w:cstheme="minorHAnsi"/>
          <w:b/>
          <w:sz w:val="32"/>
          <w:szCs w:val="22"/>
        </w:rPr>
      </w:pPr>
      <w:r w:rsidRPr="007011E4">
        <w:rPr>
          <w:rFonts w:cstheme="minorHAnsi"/>
          <w:b/>
          <w:sz w:val="32"/>
          <w:szCs w:val="22"/>
        </w:rPr>
        <w:t>ogłasza przetarg niepubliczny na:</w:t>
      </w:r>
    </w:p>
    <w:p w14:paraId="795110AD" w14:textId="77777777" w:rsidR="00960457" w:rsidRDefault="00960457" w:rsidP="00C40EE7">
      <w:pPr>
        <w:ind w:left="73" w:right="74" w:hanging="249"/>
        <w:jc w:val="center"/>
        <w:rPr>
          <w:rFonts w:cstheme="minorHAnsi"/>
          <w:b/>
          <w:bCs/>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14:paraId="43C5C365" w14:textId="77777777" w:rsidTr="00D84B2C">
        <w:tc>
          <w:tcPr>
            <w:tcW w:w="8647" w:type="dxa"/>
          </w:tcPr>
          <w:p w14:paraId="35F9B3AF" w14:textId="77777777" w:rsidR="00960457" w:rsidRPr="00EF3B50" w:rsidRDefault="00960457" w:rsidP="00C40EE7">
            <w:pPr>
              <w:ind w:right="74"/>
              <w:jc w:val="center"/>
              <w:rPr>
                <w:rFonts w:cstheme="minorHAnsi"/>
                <w:b/>
                <w:bCs/>
                <w:sz w:val="22"/>
                <w:szCs w:val="22"/>
              </w:rPr>
            </w:pPr>
          </w:p>
          <w:p w14:paraId="476F1DB6" w14:textId="77777777" w:rsidR="00600E73" w:rsidRPr="00191013" w:rsidRDefault="00600E73" w:rsidP="00600E73">
            <w:pPr>
              <w:jc w:val="center"/>
              <w:rPr>
                <w:rFonts w:asciiTheme="minorHAnsi" w:hAnsiTheme="minorHAnsi" w:cs="Arial"/>
                <w:b/>
                <w:sz w:val="24"/>
                <w:u w:val="single"/>
                <w:rPrChange w:id="0" w:author="Dunal Witold" w:date="2020-01-22T09:54:00Z">
                  <w:rPr>
                    <w:rFonts w:asciiTheme="minorHAnsi" w:hAnsiTheme="minorHAnsi" w:cs="Arial"/>
                    <w:b/>
                    <w:u w:val="single"/>
                  </w:rPr>
                </w:rPrChange>
              </w:rPr>
            </w:pPr>
            <w:r w:rsidRPr="00191013">
              <w:rPr>
                <w:rFonts w:asciiTheme="minorHAnsi" w:hAnsiTheme="minorHAnsi" w:cs="Arial"/>
                <w:b/>
                <w:sz w:val="24"/>
                <w:u w:val="single"/>
                <w:rPrChange w:id="1" w:author="Dunal Witold" w:date="2020-01-22T09:54:00Z">
                  <w:rPr>
                    <w:rFonts w:asciiTheme="minorHAnsi" w:hAnsiTheme="minorHAnsi" w:cs="Arial"/>
                    <w:b/>
                    <w:u w:val="single"/>
                  </w:rPr>
                </w:rPrChange>
              </w:rPr>
              <w:t>Wykonanie zabezpieczenia przed wtórnym pyleniem osuszonych kwater nr 2S i 4N magazynu i składowiska odpadów paleniskowych Pióry w Enea Połaniec S.A. w latach 2020-21</w:t>
            </w:r>
          </w:p>
          <w:p w14:paraId="0CD3A07E" w14:textId="77777777" w:rsidR="007011E4" w:rsidRPr="00191013" w:rsidRDefault="007011E4" w:rsidP="00960457">
            <w:pPr>
              <w:ind w:left="73" w:right="74" w:hanging="249"/>
              <w:jc w:val="center"/>
              <w:rPr>
                <w:rFonts w:cstheme="minorHAnsi"/>
                <w:b/>
                <w:bCs/>
                <w:sz w:val="22"/>
                <w:szCs w:val="22"/>
                <w:rPrChange w:id="2" w:author="Dunal Witold" w:date="2020-01-22T09:54:00Z">
                  <w:rPr>
                    <w:rFonts w:cstheme="minorHAnsi"/>
                    <w:b/>
                    <w:bCs/>
                    <w:sz w:val="28"/>
                    <w:szCs w:val="22"/>
                  </w:rPr>
                </w:rPrChange>
              </w:rPr>
            </w:pPr>
          </w:p>
          <w:p w14:paraId="2DC0BF4A" w14:textId="77777777" w:rsidR="007011E4" w:rsidRPr="00EF3B50" w:rsidRDefault="007011E4" w:rsidP="00960457">
            <w:pPr>
              <w:ind w:left="73" w:right="74" w:hanging="249"/>
              <w:jc w:val="center"/>
              <w:rPr>
                <w:rFonts w:cstheme="minorHAnsi"/>
                <w:b/>
                <w:bCs/>
                <w:sz w:val="28"/>
                <w:szCs w:val="22"/>
              </w:rPr>
            </w:pPr>
          </w:p>
          <w:p w14:paraId="56775897" w14:textId="77777777" w:rsidR="00F27C87" w:rsidRDefault="00F27C87" w:rsidP="00960457">
            <w:pPr>
              <w:ind w:left="73" w:right="74" w:hanging="249"/>
              <w:jc w:val="center"/>
              <w:rPr>
                <w:rFonts w:cstheme="minorHAnsi"/>
                <w:b/>
                <w:bCs/>
                <w:sz w:val="24"/>
                <w:szCs w:val="22"/>
              </w:rPr>
            </w:pPr>
          </w:p>
          <w:p w14:paraId="3B8E8979" w14:textId="77777777" w:rsidR="006E4D80" w:rsidRPr="00E62F94" w:rsidRDefault="006E4D80" w:rsidP="00EF3B50">
            <w:pPr>
              <w:ind w:right="74"/>
              <w:rPr>
                <w:rFonts w:cstheme="minorHAnsi"/>
                <w:i/>
                <w:sz w:val="24"/>
                <w:szCs w:val="22"/>
              </w:rPr>
            </w:pPr>
          </w:p>
          <w:p w14:paraId="663CC105" w14:textId="77777777" w:rsidR="00960457" w:rsidRDefault="00960457" w:rsidP="00C40EE7">
            <w:pPr>
              <w:ind w:right="74"/>
              <w:jc w:val="center"/>
              <w:rPr>
                <w:rFonts w:cstheme="minorHAnsi"/>
                <w:b/>
                <w:bCs/>
                <w:szCs w:val="22"/>
              </w:rPr>
            </w:pPr>
          </w:p>
        </w:tc>
      </w:tr>
    </w:tbl>
    <w:p w14:paraId="14E5C6B8" w14:textId="77777777" w:rsidR="00E61C3F" w:rsidRDefault="00E61C3F" w:rsidP="00F650FA">
      <w:pPr>
        <w:autoSpaceDE w:val="0"/>
        <w:autoSpaceDN w:val="0"/>
        <w:adjustRightInd w:val="0"/>
        <w:rPr>
          <w:rFonts w:cstheme="minorHAnsi"/>
          <w:b/>
          <w:sz w:val="22"/>
          <w:szCs w:val="22"/>
        </w:rPr>
      </w:pPr>
    </w:p>
    <w:p w14:paraId="4E055031" w14:textId="77777777" w:rsidR="007011E4" w:rsidRDefault="007011E4" w:rsidP="007011E4">
      <w:pPr>
        <w:spacing w:line="360" w:lineRule="auto"/>
        <w:ind w:left="73" w:right="74" w:hanging="249"/>
        <w:jc w:val="center"/>
        <w:rPr>
          <w:rFonts w:cstheme="minorHAnsi"/>
          <w:b/>
          <w:color w:val="0070C0"/>
          <w:szCs w:val="22"/>
        </w:rPr>
      </w:pPr>
      <w:r w:rsidRPr="007B4561">
        <w:rPr>
          <w:rFonts w:cstheme="minorHAnsi"/>
          <w:b/>
          <w:szCs w:val="22"/>
        </w:rPr>
        <w:t xml:space="preserve">Oznaczenie postępowania: </w:t>
      </w:r>
      <w:r>
        <w:rPr>
          <w:rFonts w:cstheme="minorHAnsi"/>
          <w:b/>
          <w:szCs w:val="22"/>
        </w:rPr>
        <w:t>NZ/</w:t>
      </w:r>
      <w:r w:rsidR="00E26EC1">
        <w:rPr>
          <w:rFonts w:cstheme="minorHAnsi"/>
          <w:b/>
          <w:szCs w:val="22"/>
        </w:rPr>
        <w:t>4100</w:t>
      </w:r>
      <w:r w:rsidR="00600E73">
        <w:rPr>
          <w:rFonts w:cstheme="minorHAnsi"/>
          <w:b/>
          <w:szCs w:val="22"/>
        </w:rPr>
        <w:t>/1300007870/20</w:t>
      </w:r>
    </w:p>
    <w:p w14:paraId="3CE24F5A" w14:textId="77777777" w:rsidR="00374861" w:rsidRDefault="00374861" w:rsidP="00F650FA">
      <w:pPr>
        <w:autoSpaceDE w:val="0"/>
        <w:autoSpaceDN w:val="0"/>
        <w:adjustRightInd w:val="0"/>
        <w:rPr>
          <w:rFonts w:cstheme="minorHAnsi"/>
          <w:b/>
          <w:sz w:val="22"/>
          <w:szCs w:val="22"/>
        </w:rPr>
      </w:pPr>
    </w:p>
    <w:p w14:paraId="510B0A95" w14:textId="77777777" w:rsidR="00374861" w:rsidRDefault="00374861" w:rsidP="00F650FA">
      <w:pPr>
        <w:autoSpaceDE w:val="0"/>
        <w:autoSpaceDN w:val="0"/>
        <w:adjustRightInd w:val="0"/>
        <w:rPr>
          <w:rFonts w:cstheme="minorHAnsi"/>
          <w:b/>
          <w:sz w:val="22"/>
          <w:szCs w:val="22"/>
        </w:rPr>
      </w:pPr>
    </w:p>
    <w:p w14:paraId="2FA1DCA2" w14:textId="77777777" w:rsidR="00374861" w:rsidRDefault="00374861" w:rsidP="00F650FA">
      <w:pPr>
        <w:autoSpaceDE w:val="0"/>
        <w:autoSpaceDN w:val="0"/>
        <w:adjustRightInd w:val="0"/>
        <w:rPr>
          <w:rFonts w:cstheme="minorHAnsi"/>
          <w:b/>
          <w:sz w:val="22"/>
          <w:szCs w:val="22"/>
        </w:rPr>
      </w:pPr>
    </w:p>
    <w:p w14:paraId="6F99F8E8" w14:textId="77777777" w:rsidR="00E61C3F" w:rsidRDefault="00E61C3F" w:rsidP="00277248">
      <w:pPr>
        <w:autoSpaceDE w:val="0"/>
        <w:autoSpaceDN w:val="0"/>
        <w:adjustRightInd w:val="0"/>
        <w:jc w:val="center"/>
        <w:rPr>
          <w:rFonts w:cstheme="minorHAnsi"/>
          <w:b/>
          <w:sz w:val="22"/>
          <w:szCs w:val="22"/>
        </w:rPr>
      </w:pPr>
    </w:p>
    <w:p w14:paraId="00EED61E" w14:textId="77777777" w:rsidR="00277248" w:rsidRPr="00277248" w:rsidRDefault="00277248" w:rsidP="00277248">
      <w:pPr>
        <w:autoSpaceDE w:val="0"/>
        <w:autoSpaceDN w:val="0"/>
        <w:adjustRightInd w:val="0"/>
        <w:jc w:val="center"/>
        <w:rPr>
          <w:rFonts w:cstheme="minorHAnsi"/>
          <w:b/>
          <w:sz w:val="22"/>
          <w:szCs w:val="22"/>
        </w:rPr>
      </w:pPr>
      <w:r w:rsidRPr="00277248">
        <w:rPr>
          <w:rFonts w:cstheme="minorHAnsi"/>
          <w:b/>
          <w:sz w:val="22"/>
          <w:szCs w:val="22"/>
        </w:rPr>
        <w:t>Zatwierdzam</w:t>
      </w:r>
    </w:p>
    <w:p w14:paraId="6598FDDC" w14:textId="77777777" w:rsidR="00277248" w:rsidRDefault="00277248" w:rsidP="00EC4E89">
      <w:pPr>
        <w:autoSpaceDE w:val="0"/>
        <w:autoSpaceDN w:val="0"/>
        <w:adjustRightInd w:val="0"/>
        <w:rPr>
          <w:rFonts w:asciiTheme="minorHAnsi" w:hAnsiTheme="minorHAnsi" w:cstheme="minorHAnsi"/>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7011E4" w14:paraId="40751E30" w14:textId="77777777" w:rsidTr="007011E4">
        <w:trPr>
          <w:trHeight w:val="881"/>
          <w:jc w:val="center"/>
        </w:trPr>
        <w:tc>
          <w:tcPr>
            <w:tcW w:w="4248" w:type="dxa"/>
          </w:tcPr>
          <w:p w14:paraId="394FCD45" w14:textId="77777777" w:rsidR="007011E4" w:rsidRPr="007B4561" w:rsidRDefault="007011E4" w:rsidP="007011E4">
            <w:pPr>
              <w:pStyle w:val="Nagwek"/>
              <w:spacing w:line="360" w:lineRule="auto"/>
              <w:jc w:val="center"/>
            </w:pPr>
          </w:p>
        </w:tc>
        <w:tc>
          <w:tcPr>
            <w:tcW w:w="4394" w:type="dxa"/>
          </w:tcPr>
          <w:p w14:paraId="4582A808" w14:textId="77777777" w:rsidR="007011E4" w:rsidRDefault="007011E4" w:rsidP="00EC4E89">
            <w:pPr>
              <w:autoSpaceDE w:val="0"/>
              <w:autoSpaceDN w:val="0"/>
              <w:adjustRightInd w:val="0"/>
              <w:rPr>
                <w:rFonts w:asciiTheme="minorHAnsi" w:hAnsiTheme="minorHAnsi" w:cstheme="minorHAnsi"/>
                <w:szCs w:val="22"/>
              </w:rPr>
            </w:pPr>
          </w:p>
        </w:tc>
      </w:tr>
      <w:tr w:rsidR="00277248" w14:paraId="40235C0A" w14:textId="77777777" w:rsidTr="007011E4">
        <w:trPr>
          <w:trHeight w:val="881"/>
          <w:jc w:val="center"/>
        </w:trPr>
        <w:tc>
          <w:tcPr>
            <w:tcW w:w="4248" w:type="dxa"/>
          </w:tcPr>
          <w:p w14:paraId="6813E4C3" w14:textId="77777777" w:rsidR="007011E4" w:rsidRPr="007B4561" w:rsidRDefault="007011E4" w:rsidP="007011E4">
            <w:pPr>
              <w:pStyle w:val="Nagwek"/>
              <w:spacing w:line="360" w:lineRule="auto"/>
              <w:jc w:val="center"/>
            </w:pPr>
            <w:r w:rsidRPr="007B4561">
              <w:t>Zawada, dnia __________</w:t>
            </w:r>
            <w:r>
              <w:t>__20</w:t>
            </w:r>
            <w:r w:rsidR="00600E73">
              <w:t>20</w:t>
            </w:r>
          </w:p>
          <w:p w14:paraId="5E3BF810" w14:textId="77777777" w:rsidR="00277248" w:rsidRDefault="00277248" w:rsidP="00EC4E89">
            <w:pPr>
              <w:autoSpaceDE w:val="0"/>
              <w:autoSpaceDN w:val="0"/>
              <w:adjustRightInd w:val="0"/>
              <w:rPr>
                <w:rFonts w:asciiTheme="minorHAnsi" w:hAnsiTheme="minorHAnsi" w:cstheme="minorHAnsi"/>
                <w:szCs w:val="22"/>
              </w:rPr>
            </w:pPr>
          </w:p>
        </w:tc>
        <w:tc>
          <w:tcPr>
            <w:tcW w:w="4394" w:type="dxa"/>
          </w:tcPr>
          <w:p w14:paraId="3DA854E1" w14:textId="77777777" w:rsidR="007011E4" w:rsidRPr="00277248" w:rsidRDefault="007011E4" w:rsidP="007011E4">
            <w:pPr>
              <w:autoSpaceDE w:val="0"/>
              <w:autoSpaceDN w:val="0"/>
              <w:adjustRightInd w:val="0"/>
              <w:spacing w:before="120"/>
              <w:jc w:val="center"/>
              <w:rPr>
                <w:rFonts w:cstheme="minorHAnsi"/>
                <w:szCs w:val="22"/>
              </w:rPr>
            </w:pPr>
            <w:r w:rsidRPr="00277248">
              <w:rPr>
                <w:rFonts w:cstheme="minorHAnsi"/>
                <w:szCs w:val="22"/>
              </w:rPr>
              <w:t>Pieczęć i podpis Kierownika Zamawiającego (osoby upoważnionej)</w:t>
            </w:r>
          </w:p>
          <w:p w14:paraId="7DCD181F" w14:textId="77777777" w:rsidR="00277248" w:rsidRDefault="00277248" w:rsidP="00EC4E89">
            <w:pPr>
              <w:autoSpaceDE w:val="0"/>
              <w:autoSpaceDN w:val="0"/>
              <w:adjustRightInd w:val="0"/>
              <w:rPr>
                <w:rFonts w:asciiTheme="minorHAnsi" w:hAnsiTheme="minorHAnsi" w:cstheme="minorHAnsi"/>
                <w:szCs w:val="22"/>
              </w:rPr>
            </w:pPr>
          </w:p>
        </w:tc>
      </w:tr>
    </w:tbl>
    <w:p w14:paraId="278ED25C" w14:textId="77777777" w:rsidR="00374861" w:rsidRDefault="00374861" w:rsidP="00353466">
      <w:pPr>
        <w:pStyle w:val="Nagwek"/>
        <w:spacing w:line="360" w:lineRule="auto"/>
      </w:pPr>
    </w:p>
    <w:p w14:paraId="2D28EE63" w14:textId="77777777" w:rsidR="00277248" w:rsidRDefault="00277248" w:rsidP="00277248">
      <w:pPr>
        <w:pStyle w:val="Nagwek"/>
        <w:spacing w:line="360" w:lineRule="auto"/>
        <w:jc w:val="center"/>
      </w:pPr>
    </w:p>
    <w:p w14:paraId="164E1313" w14:textId="77777777" w:rsidR="00277248" w:rsidRPr="007B4561" w:rsidRDefault="00277248" w:rsidP="00EC4E89">
      <w:pPr>
        <w:autoSpaceDE w:val="0"/>
        <w:autoSpaceDN w:val="0"/>
        <w:adjustRightInd w:val="0"/>
        <w:rPr>
          <w:rFonts w:asciiTheme="minorHAnsi" w:hAnsiTheme="minorHAnsi" w:cstheme="minorHAnsi"/>
          <w:szCs w:val="22"/>
        </w:rPr>
      </w:pPr>
    </w:p>
    <w:sdt>
      <w:sdtPr>
        <w:rPr>
          <w:rFonts w:ascii="Verdana" w:eastAsia="Times New Roman" w:hAnsi="Verdana" w:cs="Times New Roman"/>
          <w:color w:val="auto"/>
          <w:sz w:val="20"/>
          <w:szCs w:val="24"/>
        </w:rPr>
        <w:id w:val="-608276930"/>
        <w:docPartObj>
          <w:docPartGallery w:val="Table of Contents"/>
          <w:docPartUnique/>
        </w:docPartObj>
      </w:sdtPr>
      <w:sdtEndPr>
        <w:rPr>
          <w:b/>
          <w:bCs/>
        </w:rPr>
      </w:sdtEndPr>
      <w:sdtContent>
        <w:p w14:paraId="4C3E81D7" w14:textId="77777777" w:rsidR="001A57CD" w:rsidRPr="00441625" w:rsidRDefault="001A57CD" w:rsidP="00441625">
          <w:pPr>
            <w:pStyle w:val="Nagwekspisutreci"/>
            <w:spacing w:line="360" w:lineRule="auto"/>
            <w:jc w:val="center"/>
            <w:rPr>
              <w:rFonts w:ascii="Verdana" w:eastAsia="Times New Roman" w:hAnsi="Verdana" w:cs="Times New Roman"/>
              <w:color w:val="auto"/>
              <w:sz w:val="20"/>
              <w:szCs w:val="24"/>
            </w:rPr>
          </w:pPr>
          <w:r w:rsidRPr="006E4D80">
            <w:rPr>
              <w:rFonts w:ascii="Verdana" w:hAnsi="Verdana"/>
              <w:b/>
              <w:color w:val="auto"/>
              <w:sz w:val="28"/>
              <w:szCs w:val="20"/>
            </w:rPr>
            <w:t>Spis treści</w:t>
          </w:r>
        </w:p>
        <w:p w14:paraId="1507E8F4" w14:textId="77777777" w:rsidR="006E4D80" w:rsidRPr="00C900FB" w:rsidRDefault="006E4D80" w:rsidP="0099689F">
          <w:pPr>
            <w:spacing w:line="360" w:lineRule="auto"/>
          </w:pPr>
        </w:p>
        <w:p w14:paraId="6B8095EE" w14:textId="77777777" w:rsidR="005058B6" w:rsidRDefault="001A57CD">
          <w:pPr>
            <w:pStyle w:val="Spistreci1"/>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19239449" w:history="1">
            <w:r w:rsidR="005058B6" w:rsidRPr="005058B6">
              <w:rPr>
                <w:rStyle w:val="Hipercze"/>
                <w:b/>
                <w:noProof/>
              </w:rPr>
              <w:t>CZĘŚĆ PIERWSZA – INSTRUKCJA DLA WYKONAWCÓW:</w:t>
            </w:r>
            <w:r w:rsidR="005058B6">
              <w:rPr>
                <w:noProof/>
                <w:webHidden/>
              </w:rPr>
              <w:tab/>
            </w:r>
            <w:r w:rsidR="005058B6">
              <w:rPr>
                <w:noProof/>
                <w:webHidden/>
              </w:rPr>
              <w:fldChar w:fldCharType="begin"/>
            </w:r>
            <w:r w:rsidR="005058B6">
              <w:rPr>
                <w:noProof/>
                <w:webHidden/>
              </w:rPr>
              <w:instrText xml:space="preserve"> PAGEREF _Toc19239449 \h </w:instrText>
            </w:r>
            <w:r w:rsidR="005058B6">
              <w:rPr>
                <w:noProof/>
                <w:webHidden/>
              </w:rPr>
            </w:r>
            <w:r w:rsidR="005058B6">
              <w:rPr>
                <w:noProof/>
                <w:webHidden/>
              </w:rPr>
              <w:fldChar w:fldCharType="separate"/>
            </w:r>
            <w:r w:rsidR="002F5518">
              <w:rPr>
                <w:noProof/>
                <w:webHidden/>
              </w:rPr>
              <w:t>4</w:t>
            </w:r>
            <w:r w:rsidR="005058B6">
              <w:rPr>
                <w:noProof/>
                <w:webHidden/>
              </w:rPr>
              <w:fldChar w:fldCharType="end"/>
            </w:r>
          </w:hyperlink>
        </w:p>
        <w:p w14:paraId="3F04BBA1" w14:textId="77777777" w:rsidR="005058B6" w:rsidRDefault="00F92A59">
          <w:pPr>
            <w:pStyle w:val="Spistreci1"/>
            <w:rPr>
              <w:rFonts w:asciiTheme="minorHAnsi" w:eastAsiaTheme="minorEastAsia" w:hAnsiTheme="minorHAnsi" w:cstheme="minorBidi"/>
              <w:noProof/>
              <w:sz w:val="22"/>
              <w:szCs w:val="22"/>
            </w:rPr>
          </w:pPr>
          <w:hyperlink w:anchor="_Toc19239450" w:history="1">
            <w:r w:rsidR="005058B6" w:rsidRPr="000946A6">
              <w:rPr>
                <w:rStyle w:val="Hipercze"/>
                <w:noProof/>
              </w:rPr>
              <w:t>ROZDZIAŁ I – Informacje wstępne</w:t>
            </w:r>
            <w:r w:rsidR="005058B6">
              <w:rPr>
                <w:noProof/>
                <w:webHidden/>
              </w:rPr>
              <w:tab/>
            </w:r>
            <w:r w:rsidR="005058B6">
              <w:rPr>
                <w:noProof/>
                <w:webHidden/>
              </w:rPr>
              <w:fldChar w:fldCharType="begin"/>
            </w:r>
            <w:r w:rsidR="005058B6">
              <w:rPr>
                <w:noProof/>
                <w:webHidden/>
              </w:rPr>
              <w:instrText xml:space="preserve"> PAGEREF _Toc19239450 \h </w:instrText>
            </w:r>
            <w:r w:rsidR="005058B6">
              <w:rPr>
                <w:noProof/>
                <w:webHidden/>
              </w:rPr>
            </w:r>
            <w:r w:rsidR="005058B6">
              <w:rPr>
                <w:noProof/>
                <w:webHidden/>
              </w:rPr>
              <w:fldChar w:fldCharType="separate"/>
            </w:r>
            <w:r w:rsidR="002F5518">
              <w:rPr>
                <w:noProof/>
                <w:webHidden/>
              </w:rPr>
              <w:t>4</w:t>
            </w:r>
            <w:r w:rsidR="005058B6">
              <w:rPr>
                <w:noProof/>
                <w:webHidden/>
              </w:rPr>
              <w:fldChar w:fldCharType="end"/>
            </w:r>
          </w:hyperlink>
        </w:p>
        <w:p w14:paraId="339EE62E" w14:textId="77777777" w:rsidR="005058B6" w:rsidRDefault="00F92A59">
          <w:pPr>
            <w:pStyle w:val="Spistreci1"/>
            <w:rPr>
              <w:rFonts w:asciiTheme="minorHAnsi" w:eastAsiaTheme="minorEastAsia" w:hAnsiTheme="minorHAnsi" w:cstheme="minorBidi"/>
              <w:noProof/>
              <w:sz w:val="22"/>
              <w:szCs w:val="22"/>
            </w:rPr>
          </w:pPr>
          <w:hyperlink w:anchor="_Toc19239451" w:history="1">
            <w:r w:rsidR="005058B6" w:rsidRPr="000946A6">
              <w:rPr>
                <w:rStyle w:val="Hipercze"/>
                <w:noProof/>
              </w:rPr>
              <w:t>ROZDZIAŁ II – Przedmiot zamówienia</w:t>
            </w:r>
            <w:r w:rsidR="005058B6">
              <w:rPr>
                <w:noProof/>
                <w:webHidden/>
              </w:rPr>
              <w:tab/>
            </w:r>
            <w:r w:rsidR="005058B6">
              <w:rPr>
                <w:noProof/>
                <w:webHidden/>
              </w:rPr>
              <w:fldChar w:fldCharType="begin"/>
            </w:r>
            <w:r w:rsidR="005058B6">
              <w:rPr>
                <w:noProof/>
                <w:webHidden/>
              </w:rPr>
              <w:instrText xml:space="preserve"> PAGEREF _Toc19239451 \h </w:instrText>
            </w:r>
            <w:r w:rsidR="005058B6">
              <w:rPr>
                <w:noProof/>
                <w:webHidden/>
              </w:rPr>
            </w:r>
            <w:r w:rsidR="005058B6">
              <w:rPr>
                <w:noProof/>
                <w:webHidden/>
              </w:rPr>
              <w:fldChar w:fldCharType="separate"/>
            </w:r>
            <w:r w:rsidR="002F5518">
              <w:rPr>
                <w:noProof/>
                <w:webHidden/>
              </w:rPr>
              <w:t>4</w:t>
            </w:r>
            <w:r w:rsidR="005058B6">
              <w:rPr>
                <w:noProof/>
                <w:webHidden/>
              </w:rPr>
              <w:fldChar w:fldCharType="end"/>
            </w:r>
          </w:hyperlink>
        </w:p>
        <w:p w14:paraId="71F1529E" w14:textId="77777777" w:rsidR="005058B6" w:rsidRDefault="00F92A59">
          <w:pPr>
            <w:pStyle w:val="Spistreci1"/>
            <w:rPr>
              <w:rFonts w:asciiTheme="minorHAnsi" w:eastAsiaTheme="minorEastAsia" w:hAnsiTheme="minorHAnsi" w:cstheme="minorBidi"/>
              <w:noProof/>
              <w:sz w:val="22"/>
              <w:szCs w:val="22"/>
            </w:rPr>
          </w:pPr>
          <w:hyperlink w:anchor="_Toc19239452" w:history="1">
            <w:r w:rsidR="005058B6" w:rsidRPr="000946A6">
              <w:rPr>
                <w:rStyle w:val="Hipercze"/>
                <w:noProof/>
              </w:rPr>
              <w:t>ROZDZIAŁ III – Składanie ofert częściowych i wariantowych</w:t>
            </w:r>
            <w:r w:rsidR="005058B6">
              <w:rPr>
                <w:noProof/>
                <w:webHidden/>
              </w:rPr>
              <w:tab/>
            </w:r>
            <w:r w:rsidR="005058B6">
              <w:rPr>
                <w:noProof/>
                <w:webHidden/>
              </w:rPr>
              <w:fldChar w:fldCharType="begin"/>
            </w:r>
            <w:r w:rsidR="005058B6">
              <w:rPr>
                <w:noProof/>
                <w:webHidden/>
              </w:rPr>
              <w:instrText xml:space="preserve"> PAGEREF _Toc19239452 \h </w:instrText>
            </w:r>
            <w:r w:rsidR="005058B6">
              <w:rPr>
                <w:noProof/>
                <w:webHidden/>
              </w:rPr>
            </w:r>
            <w:r w:rsidR="005058B6">
              <w:rPr>
                <w:noProof/>
                <w:webHidden/>
              </w:rPr>
              <w:fldChar w:fldCharType="separate"/>
            </w:r>
            <w:r w:rsidR="002F5518">
              <w:rPr>
                <w:noProof/>
                <w:webHidden/>
              </w:rPr>
              <w:t>5</w:t>
            </w:r>
            <w:r w:rsidR="005058B6">
              <w:rPr>
                <w:noProof/>
                <w:webHidden/>
              </w:rPr>
              <w:fldChar w:fldCharType="end"/>
            </w:r>
          </w:hyperlink>
        </w:p>
        <w:p w14:paraId="51FB646B" w14:textId="77777777" w:rsidR="005058B6" w:rsidRDefault="00F92A59">
          <w:pPr>
            <w:pStyle w:val="Spistreci1"/>
            <w:rPr>
              <w:rFonts w:asciiTheme="minorHAnsi" w:eastAsiaTheme="minorEastAsia" w:hAnsiTheme="minorHAnsi" w:cstheme="minorBidi"/>
              <w:noProof/>
              <w:sz w:val="22"/>
              <w:szCs w:val="22"/>
            </w:rPr>
          </w:pPr>
          <w:hyperlink w:anchor="_Toc19239453" w:history="1">
            <w:r w:rsidR="005058B6" w:rsidRPr="000946A6">
              <w:rPr>
                <w:rStyle w:val="Hipercze"/>
                <w:noProof/>
              </w:rPr>
              <w:t>ROZDZIAŁ IV – Opis warunków udziału w postępowaniu</w:t>
            </w:r>
            <w:r w:rsidR="005058B6">
              <w:rPr>
                <w:noProof/>
                <w:webHidden/>
              </w:rPr>
              <w:tab/>
            </w:r>
            <w:r w:rsidR="005058B6">
              <w:rPr>
                <w:noProof/>
                <w:webHidden/>
              </w:rPr>
              <w:fldChar w:fldCharType="begin"/>
            </w:r>
            <w:r w:rsidR="005058B6">
              <w:rPr>
                <w:noProof/>
                <w:webHidden/>
              </w:rPr>
              <w:instrText xml:space="preserve"> PAGEREF _Toc19239453 \h </w:instrText>
            </w:r>
            <w:r w:rsidR="005058B6">
              <w:rPr>
                <w:noProof/>
                <w:webHidden/>
              </w:rPr>
            </w:r>
            <w:r w:rsidR="005058B6">
              <w:rPr>
                <w:noProof/>
                <w:webHidden/>
              </w:rPr>
              <w:fldChar w:fldCharType="separate"/>
            </w:r>
            <w:r w:rsidR="002F5518">
              <w:rPr>
                <w:noProof/>
                <w:webHidden/>
              </w:rPr>
              <w:t>5</w:t>
            </w:r>
            <w:r w:rsidR="005058B6">
              <w:rPr>
                <w:noProof/>
                <w:webHidden/>
              </w:rPr>
              <w:fldChar w:fldCharType="end"/>
            </w:r>
          </w:hyperlink>
        </w:p>
        <w:p w14:paraId="344841CD" w14:textId="7F6BD716" w:rsidR="005058B6" w:rsidRDefault="00F92A59">
          <w:pPr>
            <w:pStyle w:val="Spistreci1"/>
            <w:rPr>
              <w:rFonts w:asciiTheme="minorHAnsi" w:eastAsiaTheme="minorEastAsia" w:hAnsiTheme="minorHAnsi" w:cstheme="minorBidi"/>
              <w:noProof/>
              <w:sz w:val="22"/>
              <w:szCs w:val="22"/>
            </w:rPr>
          </w:pPr>
          <w:del w:id="3" w:author="Katarzyna Trojanowska" w:date="2020-01-24T09:07:00Z">
            <w:r w:rsidDel="00C85852">
              <w:fldChar w:fldCharType="begin"/>
            </w:r>
            <w:r w:rsidDel="00C85852">
              <w:delInstrText xml:space="preserve"> HYPERLINK \l "_Toc19239454" </w:delInstrText>
            </w:r>
            <w:r w:rsidDel="00C85852">
              <w:fldChar w:fldCharType="separate"/>
            </w:r>
            <w:r w:rsidR="005058B6" w:rsidRPr="000946A6" w:rsidDel="00C85852">
              <w:rPr>
                <w:rStyle w:val="Hipercze"/>
                <w:noProof/>
              </w:rPr>
              <w:delText>ROZDZIAŁ V – Wymagane dokumenty i oświadczenia</w:delText>
            </w:r>
            <w:r w:rsidR="005058B6" w:rsidDel="00C85852">
              <w:rPr>
                <w:noProof/>
                <w:webHidden/>
              </w:rPr>
              <w:tab/>
            </w:r>
            <w:r w:rsidR="005058B6" w:rsidDel="00C85852">
              <w:rPr>
                <w:noProof/>
                <w:webHidden/>
              </w:rPr>
              <w:fldChar w:fldCharType="begin"/>
            </w:r>
            <w:r w:rsidR="005058B6" w:rsidDel="00C85852">
              <w:rPr>
                <w:noProof/>
                <w:webHidden/>
              </w:rPr>
              <w:delInstrText xml:space="preserve"> PAGEREF _Toc19239454 \h </w:delInstrText>
            </w:r>
            <w:r w:rsidR="005058B6" w:rsidDel="00C85852">
              <w:rPr>
                <w:noProof/>
                <w:webHidden/>
              </w:rPr>
            </w:r>
            <w:r w:rsidR="005058B6" w:rsidDel="00C85852">
              <w:rPr>
                <w:noProof/>
                <w:webHidden/>
              </w:rPr>
              <w:fldChar w:fldCharType="separate"/>
            </w:r>
            <w:r w:rsidR="002F5518" w:rsidDel="00C85852">
              <w:rPr>
                <w:noProof/>
                <w:webHidden/>
              </w:rPr>
              <w:delText>7</w:delText>
            </w:r>
            <w:r w:rsidR="005058B6" w:rsidDel="00C85852">
              <w:rPr>
                <w:noProof/>
                <w:webHidden/>
              </w:rPr>
              <w:fldChar w:fldCharType="end"/>
            </w:r>
            <w:r w:rsidDel="00C85852">
              <w:rPr>
                <w:noProof/>
              </w:rPr>
              <w:fldChar w:fldCharType="end"/>
            </w:r>
          </w:del>
          <w:ins w:id="4" w:author="Katarzyna Trojanowska" w:date="2020-01-24T09:07:00Z">
            <w:r w:rsidR="00C85852">
              <w:fldChar w:fldCharType="begin"/>
            </w:r>
            <w:r w:rsidR="00C85852">
              <w:instrText xml:space="preserve"> HYPERLINK \l "_Toc19239454" </w:instrText>
            </w:r>
            <w:r w:rsidR="00C85852">
              <w:fldChar w:fldCharType="separate"/>
            </w:r>
            <w:r w:rsidR="00C85852" w:rsidRPr="000946A6">
              <w:rPr>
                <w:rStyle w:val="Hipercze"/>
                <w:noProof/>
              </w:rPr>
              <w:t>ROZDZIAŁ V – Wymagane dokumenty i oświadczenia</w:t>
            </w:r>
            <w:r w:rsidR="00C85852">
              <w:rPr>
                <w:noProof/>
                <w:webHidden/>
              </w:rPr>
              <w:tab/>
            </w:r>
            <w:r w:rsidR="00C85852">
              <w:rPr>
                <w:noProof/>
                <w:webHidden/>
              </w:rPr>
              <w:t>8</w:t>
            </w:r>
            <w:r w:rsidR="00C85852">
              <w:rPr>
                <w:noProof/>
              </w:rPr>
              <w:fldChar w:fldCharType="end"/>
            </w:r>
          </w:ins>
        </w:p>
        <w:p w14:paraId="531122A6" w14:textId="77777777" w:rsidR="005058B6" w:rsidRDefault="00F92A59">
          <w:pPr>
            <w:pStyle w:val="Spistreci1"/>
            <w:rPr>
              <w:rFonts w:asciiTheme="minorHAnsi" w:eastAsiaTheme="minorEastAsia" w:hAnsiTheme="minorHAnsi" w:cstheme="minorBidi"/>
              <w:noProof/>
              <w:sz w:val="22"/>
              <w:szCs w:val="22"/>
            </w:rPr>
          </w:pPr>
          <w:hyperlink w:anchor="_Toc19239455" w:history="1">
            <w:r w:rsidR="005058B6" w:rsidRPr="000946A6">
              <w:rPr>
                <w:rStyle w:val="Hipercze"/>
                <w:noProof/>
              </w:rPr>
              <w:t>ROZDZIAŁ VI –  Informacje o sposobie porozumiewania się Zamawiającego z Wykonawcami oraz przekazywania oświadczeń i dokumentów</w:t>
            </w:r>
            <w:r w:rsidR="005058B6">
              <w:rPr>
                <w:noProof/>
                <w:webHidden/>
              </w:rPr>
              <w:tab/>
            </w:r>
            <w:r w:rsidR="005058B6">
              <w:rPr>
                <w:noProof/>
                <w:webHidden/>
              </w:rPr>
              <w:fldChar w:fldCharType="begin"/>
            </w:r>
            <w:r w:rsidR="005058B6">
              <w:rPr>
                <w:noProof/>
                <w:webHidden/>
              </w:rPr>
              <w:instrText xml:space="preserve"> PAGEREF _Toc19239455 \h </w:instrText>
            </w:r>
            <w:r w:rsidR="005058B6">
              <w:rPr>
                <w:noProof/>
                <w:webHidden/>
              </w:rPr>
            </w:r>
            <w:r w:rsidR="005058B6">
              <w:rPr>
                <w:noProof/>
                <w:webHidden/>
              </w:rPr>
              <w:fldChar w:fldCharType="separate"/>
            </w:r>
            <w:r w:rsidR="002F5518">
              <w:rPr>
                <w:noProof/>
                <w:webHidden/>
              </w:rPr>
              <w:t>9</w:t>
            </w:r>
            <w:r w:rsidR="005058B6">
              <w:rPr>
                <w:noProof/>
                <w:webHidden/>
              </w:rPr>
              <w:fldChar w:fldCharType="end"/>
            </w:r>
          </w:hyperlink>
        </w:p>
        <w:p w14:paraId="536B1797" w14:textId="77777777" w:rsidR="005058B6" w:rsidRDefault="00F92A59">
          <w:pPr>
            <w:pStyle w:val="Spistreci1"/>
            <w:rPr>
              <w:rFonts w:asciiTheme="minorHAnsi" w:eastAsiaTheme="minorEastAsia" w:hAnsiTheme="minorHAnsi" w:cstheme="minorBidi"/>
              <w:noProof/>
              <w:sz w:val="22"/>
              <w:szCs w:val="22"/>
            </w:rPr>
          </w:pPr>
          <w:hyperlink w:anchor="_Toc19239456" w:history="1">
            <w:r w:rsidR="005058B6" w:rsidRPr="000946A6">
              <w:rPr>
                <w:rStyle w:val="Hipercze"/>
                <w:noProof/>
              </w:rPr>
              <w:t>ROZDZIAŁ VII – Wadium</w:t>
            </w:r>
            <w:r w:rsidR="005058B6">
              <w:rPr>
                <w:noProof/>
                <w:webHidden/>
              </w:rPr>
              <w:tab/>
            </w:r>
            <w:r w:rsidR="005058B6">
              <w:rPr>
                <w:noProof/>
                <w:webHidden/>
              </w:rPr>
              <w:fldChar w:fldCharType="begin"/>
            </w:r>
            <w:r w:rsidR="005058B6">
              <w:rPr>
                <w:noProof/>
                <w:webHidden/>
              </w:rPr>
              <w:instrText xml:space="preserve"> PAGEREF _Toc19239456 \h </w:instrText>
            </w:r>
            <w:r w:rsidR="005058B6">
              <w:rPr>
                <w:noProof/>
                <w:webHidden/>
              </w:rPr>
            </w:r>
            <w:r w:rsidR="005058B6">
              <w:rPr>
                <w:noProof/>
                <w:webHidden/>
              </w:rPr>
              <w:fldChar w:fldCharType="separate"/>
            </w:r>
            <w:r w:rsidR="002F5518">
              <w:rPr>
                <w:noProof/>
                <w:webHidden/>
              </w:rPr>
              <w:t>10</w:t>
            </w:r>
            <w:r w:rsidR="005058B6">
              <w:rPr>
                <w:noProof/>
                <w:webHidden/>
              </w:rPr>
              <w:fldChar w:fldCharType="end"/>
            </w:r>
          </w:hyperlink>
        </w:p>
        <w:p w14:paraId="4E74DB2A" w14:textId="77777777" w:rsidR="005058B6" w:rsidRDefault="00F92A59">
          <w:pPr>
            <w:pStyle w:val="Spistreci1"/>
            <w:rPr>
              <w:rFonts w:asciiTheme="minorHAnsi" w:eastAsiaTheme="minorEastAsia" w:hAnsiTheme="minorHAnsi" w:cstheme="minorBidi"/>
              <w:noProof/>
              <w:sz w:val="22"/>
              <w:szCs w:val="22"/>
            </w:rPr>
          </w:pPr>
          <w:hyperlink w:anchor="_Toc19239457" w:history="1">
            <w:r w:rsidR="005058B6" w:rsidRPr="000946A6">
              <w:rPr>
                <w:rStyle w:val="Hipercze"/>
                <w:noProof/>
              </w:rPr>
              <w:t>ROZDZIAŁ VIII – Wymagania dotyczące zabezpieczenia należytego wykonania Umowy</w:t>
            </w:r>
            <w:r w:rsidR="005058B6">
              <w:rPr>
                <w:noProof/>
                <w:webHidden/>
              </w:rPr>
              <w:tab/>
            </w:r>
            <w:r w:rsidR="005058B6">
              <w:rPr>
                <w:noProof/>
                <w:webHidden/>
              </w:rPr>
              <w:fldChar w:fldCharType="begin"/>
            </w:r>
            <w:r w:rsidR="005058B6">
              <w:rPr>
                <w:noProof/>
                <w:webHidden/>
              </w:rPr>
              <w:instrText xml:space="preserve"> PAGEREF _Toc19239457 \h </w:instrText>
            </w:r>
            <w:r w:rsidR="005058B6">
              <w:rPr>
                <w:noProof/>
                <w:webHidden/>
              </w:rPr>
            </w:r>
            <w:r w:rsidR="005058B6">
              <w:rPr>
                <w:noProof/>
                <w:webHidden/>
              </w:rPr>
              <w:fldChar w:fldCharType="separate"/>
            </w:r>
            <w:r w:rsidR="002F5518">
              <w:rPr>
                <w:noProof/>
                <w:webHidden/>
              </w:rPr>
              <w:t>11</w:t>
            </w:r>
            <w:r w:rsidR="005058B6">
              <w:rPr>
                <w:noProof/>
                <w:webHidden/>
              </w:rPr>
              <w:fldChar w:fldCharType="end"/>
            </w:r>
          </w:hyperlink>
        </w:p>
        <w:p w14:paraId="7408B5E4" w14:textId="00ACB1ED" w:rsidR="005058B6" w:rsidRDefault="00F92A59">
          <w:pPr>
            <w:pStyle w:val="Spistreci1"/>
            <w:rPr>
              <w:rFonts w:asciiTheme="minorHAnsi" w:eastAsiaTheme="minorEastAsia" w:hAnsiTheme="minorHAnsi" w:cstheme="minorBidi"/>
              <w:noProof/>
              <w:sz w:val="22"/>
              <w:szCs w:val="22"/>
            </w:rPr>
          </w:pPr>
          <w:del w:id="5" w:author="Katarzyna Trojanowska" w:date="2020-01-24T09:08:00Z">
            <w:r w:rsidDel="00C85852">
              <w:fldChar w:fldCharType="begin"/>
            </w:r>
            <w:r w:rsidDel="00C85852">
              <w:delInstrText xml:space="preserve"> HYPERLINK \l "_Toc19239458" </w:delInstrText>
            </w:r>
            <w:r w:rsidDel="00C85852">
              <w:fldChar w:fldCharType="separate"/>
            </w:r>
            <w:r w:rsidR="005058B6" w:rsidRPr="000946A6" w:rsidDel="00C85852">
              <w:rPr>
                <w:rStyle w:val="Hipercze"/>
                <w:noProof/>
              </w:rPr>
              <w:delText>ROZDZIAŁ IX – Opis przygotowania oferty</w:delText>
            </w:r>
            <w:r w:rsidR="005058B6" w:rsidDel="00C85852">
              <w:rPr>
                <w:noProof/>
                <w:webHidden/>
              </w:rPr>
              <w:tab/>
            </w:r>
            <w:r w:rsidR="005058B6" w:rsidDel="00C85852">
              <w:rPr>
                <w:noProof/>
                <w:webHidden/>
              </w:rPr>
              <w:fldChar w:fldCharType="begin"/>
            </w:r>
            <w:r w:rsidR="005058B6" w:rsidDel="00C85852">
              <w:rPr>
                <w:noProof/>
                <w:webHidden/>
              </w:rPr>
              <w:delInstrText xml:space="preserve"> PAGEREF _Toc19239458 \h </w:delInstrText>
            </w:r>
            <w:r w:rsidR="005058B6" w:rsidDel="00C85852">
              <w:rPr>
                <w:noProof/>
                <w:webHidden/>
              </w:rPr>
            </w:r>
            <w:r w:rsidR="005058B6" w:rsidDel="00C85852">
              <w:rPr>
                <w:noProof/>
                <w:webHidden/>
              </w:rPr>
              <w:fldChar w:fldCharType="separate"/>
            </w:r>
            <w:r w:rsidR="002F5518" w:rsidDel="00C85852">
              <w:rPr>
                <w:noProof/>
                <w:webHidden/>
              </w:rPr>
              <w:delText>11</w:delText>
            </w:r>
            <w:r w:rsidR="005058B6" w:rsidDel="00C85852">
              <w:rPr>
                <w:noProof/>
                <w:webHidden/>
              </w:rPr>
              <w:fldChar w:fldCharType="end"/>
            </w:r>
            <w:r w:rsidDel="00C85852">
              <w:rPr>
                <w:noProof/>
              </w:rPr>
              <w:fldChar w:fldCharType="end"/>
            </w:r>
          </w:del>
          <w:ins w:id="6" w:author="Katarzyna Trojanowska" w:date="2020-01-24T09:08:00Z">
            <w:r w:rsidR="00C85852">
              <w:fldChar w:fldCharType="begin"/>
            </w:r>
            <w:r w:rsidR="00C85852">
              <w:instrText xml:space="preserve"> HYPERLINK \l "_Toc19239458" </w:instrText>
            </w:r>
            <w:r w:rsidR="00C85852">
              <w:fldChar w:fldCharType="separate"/>
            </w:r>
            <w:r w:rsidR="00C85852" w:rsidRPr="000946A6">
              <w:rPr>
                <w:rStyle w:val="Hipercze"/>
                <w:noProof/>
              </w:rPr>
              <w:t>ROZDZIAŁ IX – Opis przygotowania oferty</w:t>
            </w:r>
            <w:r w:rsidR="00C85852">
              <w:rPr>
                <w:noProof/>
                <w:webHidden/>
              </w:rPr>
              <w:tab/>
            </w:r>
            <w:r w:rsidR="00C85852">
              <w:rPr>
                <w:noProof/>
                <w:webHidden/>
              </w:rPr>
              <w:t>12</w:t>
            </w:r>
            <w:r w:rsidR="00C85852">
              <w:rPr>
                <w:noProof/>
              </w:rPr>
              <w:fldChar w:fldCharType="end"/>
            </w:r>
          </w:ins>
        </w:p>
        <w:p w14:paraId="0D36F1A7" w14:textId="77777777" w:rsidR="005058B6" w:rsidRDefault="00F92A59">
          <w:pPr>
            <w:pStyle w:val="Spistreci1"/>
            <w:rPr>
              <w:rFonts w:asciiTheme="minorHAnsi" w:eastAsiaTheme="minorEastAsia" w:hAnsiTheme="minorHAnsi" w:cstheme="minorBidi"/>
              <w:noProof/>
              <w:sz w:val="22"/>
              <w:szCs w:val="22"/>
            </w:rPr>
          </w:pPr>
          <w:hyperlink w:anchor="_Toc19239459" w:history="1">
            <w:r w:rsidR="005058B6" w:rsidRPr="000946A6">
              <w:rPr>
                <w:rStyle w:val="Hipercze"/>
                <w:noProof/>
              </w:rPr>
              <w:t>ROZDZIAŁ X – Oferty wspólne</w:t>
            </w:r>
            <w:r w:rsidR="005058B6">
              <w:rPr>
                <w:noProof/>
                <w:webHidden/>
              </w:rPr>
              <w:tab/>
            </w:r>
            <w:r w:rsidR="005058B6">
              <w:rPr>
                <w:noProof/>
                <w:webHidden/>
              </w:rPr>
              <w:fldChar w:fldCharType="begin"/>
            </w:r>
            <w:r w:rsidR="005058B6">
              <w:rPr>
                <w:noProof/>
                <w:webHidden/>
              </w:rPr>
              <w:instrText xml:space="preserve"> PAGEREF _Toc19239459 \h </w:instrText>
            </w:r>
            <w:r w:rsidR="005058B6">
              <w:rPr>
                <w:noProof/>
                <w:webHidden/>
              </w:rPr>
            </w:r>
            <w:r w:rsidR="005058B6">
              <w:rPr>
                <w:noProof/>
                <w:webHidden/>
              </w:rPr>
              <w:fldChar w:fldCharType="separate"/>
            </w:r>
            <w:r w:rsidR="002F5518">
              <w:rPr>
                <w:noProof/>
                <w:webHidden/>
              </w:rPr>
              <w:t>12</w:t>
            </w:r>
            <w:r w:rsidR="005058B6">
              <w:rPr>
                <w:noProof/>
                <w:webHidden/>
              </w:rPr>
              <w:fldChar w:fldCharType="end"/>
            </w:r>
          </w:hyperlink>
        </w:p>
        <w:p w14:paraId="0FE15708" w14:textId="12F0B487" w:rsidR="005058B6" w:rsidRDefault="00F92A59">
          <w:pPr>
            <w:pStyle w:val="Spistreci1"/>
            <w:rPr>
              <w:rFonts w:asciiTheme="minorHAnsi" w:eastAsiaTheme="minorEastAsia" w:hAnsiTheme="minorHAnsi" w:cstheme="minorBidi"/>
              <w:noProof/>
              <w:sz w:val="22"/>
              <w:szCs w:val="22"/>
            </w:rPr>
          </w:pPr>
          <w:del w:id="7" w:author="Katarzyna Trojanowska" w:date="2020-01-24T09:09:00Z">
            <w:r w:rsidDel="00C85852">
              <w:fldChar w:fldCharType="begin"/>
            </w:r>
            <w:r w:rsidDel="00C85852">
              <w:delInstrText xml:space="preserve"> HYPERLINK \l "_Toc19239460" </w:delInstrText>
            </w:r>
            <w:r w:rsidDel="00C85852">
              <w:fldChar w:fldCharType="separate"/>
            </w:r>
            <w:r w:rsidR="005058B6" w:rsidRPr="000946A6" w:rsidDel="00C85852">
              <w:rPr>
                <w:rStyle w:val="Hipercze"/>
                <w:noProof/>
              </w:rPr>
              <w:delText>ROZDZIAŁ XI – Miejsce oraz termin składania oferty</w:delText>
            </w:r>
            <w:r w:rsidR="005058B6" w:rsidDel="00C85852">
              <w:rPr>
                <w:noProof/>
                <w:webHidden/>
              </w:rPr>
              <w:tab/>
            </w:r>
            <w:r w:rsidR="005058B6" w:rsidDel="00C85852">
              <w:rPr>
                <w:noProof/>
                <w:webHidden/>
              </w:rPr>
              <w:fldChar w:fldCharType="begin"/>
            </w:r>
            <w:r w:rsidR="005058B6" w:rsidDel="00C85852">
              <w:rPr>
                <w:noProof/>
                <w:webHidden/>
              </w:rPr>
              <w:delInstrText xml:space="preserve"> PAGEREF _Toc19239460 \h </w:delInstrText>
            </w:r>
            <w:r w:rsidR="005058B6" w:rsidDel="00C85852">
              <w:rPr>
                <w:noProof/>
                <w:webHidden/>
              </w:rPr>
            </w:r>
            <w:r w:rsidR="005058B6" w:rsidDel="00C85852">
              <w:rPr>
                <w:noProof/>
                <w:webHidden/>
              </w:rPr>
              <w:fldChar w:fldCharType="separate"/>
            </w:r>
            <w:r w:rsidR="002F5518" w:rsidDel="00C85852">
              <w:rPr>
                <w:noProof/>
                <w:webHidden/>
              </w:rPr>
              <w:delText>13</w:delText>
            </w:r>
            <w:r w:rsidR="005058B6" w:rsidDel="00C85852">
              <w:rPr>
                <w:noProof/>
                <w:webHidden/>
              </w:rPr>
              <w:fldChar w:fldCharType="end"/>
            </w:r>
            <w:r w:rsidDel="00C85852">
              <w:rPr>
                <w:noProof/>
              </w:rPr>
              <w:fldChar w:fldCharType="end"/>
            </w:r>
          </w:del>
          <w:ins w:id="8" w:author="Katarzyna Trojanowska" w:date="2020-01-24T09:09:00Z">
            <w:r w:rsidR="00C85852">
              <w:fldChar w:fldCharType="begin"/>
            </w:r>
            <w:r w:rsidR="00C85852">
              <w:instrText xml:space="preserve"> HYPERLINK \l "_Toc19239460" </w:instrText>
            </w:r>
            <w:r w:rsidR="00C85852">
              <w:fldChar w:fldCharType="separate"/>
            </w:r>
            <w:r w:rsidR="00C85852" w:rsidRPr="000946A6">
              <w:rPr>
                <w:rStyle w:val="Hipercze"/>
                <w:noProof/>
              </w:rPr>
              <w:t>ROZDZIAŁ XI – Miejsce oraz termin składania oferty</w:t>
            </w:r>
            <w:r w:rsidR="00C85852">
              <w:rPr>
                <w:noProof/>
                <w:webHidden/>
              </w:rPr>
              <w:tab/>
            </w:r>
            <w:r w:rsidR="00C85852">
              <w:rPr>
                <w:noProof/>
                <w:webHidden/>
              </w:rPr>
              <w:t>14</w:t>
            </w:r>
            <w:r w:rsidR="00C85852">
              <w:rPr>
                <w:noProof/>
              </w:rPr>
              <w:fldChar w:fldCharType="end"/>
            </w:r>
          </w:ins>
        </w:p>
        <w:p w14:paraId="52D48CB2" w14:textId="77777777" w:rsidR="005058B6" w:rsidRDefault="00F92A59">
          <w:pPr>
            <w:pStyle w:val="Spistreci1"/>
            <w:rPr>
              <w:rFonts w:asciiTheme="minorHAnsi" w:eastAsiaTheme="minorEastAsia" w:hAnsiTheme="minorHAnsi" w:cstheme="minorBidi"/>
              <w:noProof/>
              <w:sz w:val="22"/>
              <w:szCs w:val="22"/>
            </w:rPr>
          </w:pPr>
          <w:hyperlink w:anchor="_Toc19239461" w:history="1">
            <w:r w:rsidR="005058B6" w:rsidRPr="000946A6">
              <w:rPr>
                <w:rStyle w:val="Hipercze"/>
                <w:noProof/>
              </w:rPr>
              <w:t>ROZDZIAŁ XII – Termin związania ofertą</w:t>
            </w:r>
            <w:r w:rsidR="005058B6">
              <w:rPr>
                <w:noProof/>
                <w:webHidden/>
              </w:rPr>
              <w:tab/>
            </w:r>
            <w:r w:rsidR="005058B6">
              <w:rPr>
                <w:noProof/>
                <w:webHidden/>
              </w:rPr>
              <w:fldChar w:fldCharType="begin"/>
            </w:r>
            <w:r w:rsidR="005058B6">
              <w:rPr>
                <w:noProof/>
                <w:webHidden/>
              </w:rPr>
              <w:instrText xml:space="preserve"> PAGEREF _Toc19239461 \h </w:instrText>
            </w:r>
            <w:r w:rsidR="005058B6">
              <w:rPr>
                <w:noProof/>
                <w:webHidden/>
              </w:rPr>
            </w:r>
            <w:r w:rsidR="005058B6">
              <w:rPr>
                <w:noProof/>
                <w:webHidden/>
              </w:rPr>
              <w:fldChar w:fldCharType="separate"/>
            </w:r>
            <w:r w:rsidR="002F5518">
              <w:rPr>
                <w:noProof/>
                <w:webHidden/>
              </w:rPr>
              <w:t>14</w:t>
            </w:r>
            <w:r w:rsidR="005058B6">
              <w:rPr>
                <w:noProof/>
                <w:webHidden/>
              </w:rPr>
              <w:fldChar w:fldCharType="end"/>
            </w:r>
          </w:hyperlink>
        </w:p>
        <w:p w14:paraId="3F266ABF" w14:textId="77777777" w:rsidR="005058B6" w:rsidRDefault="00F92A59">
          <w:pPr>
            <w:pStyle w:val="Spistreci1"/>
            <w:rPr>
              <w:rFonts w:asciiTheme="minorHAnsi" w:eastAsiaTheme="minorEastAsia" w:hAnsiTheme="minorHAnsi" w:cstheme="minorBidi"/>
              <w:noProof/>
              <w:sz w:val="22"/>
              <w:szCs w:val="22"/>
            </w:rPr>
          </w:pPr>
          <w:hyperlink w:anchor="_Toc19239462" w:history="1">
            <w:r w:rsidR="005058B6" w:rsidRPr="000946A6">
              <w:rPr>
                <w:rStyle w:val="Hipercze"/>
                <w:noProof/>
              </w:rPr>
              <w:t>ROZDZIAŁ XIII – Opis sposobu obliczenia ceny</w:t>
            </w:r>
            <w:r w:rsidR="005058B6">
              <w:rPr>
                <w:noProof/>
                <w:webHidden/>
              </w:rPr>
              <w:tab/>
            </w:r>
            <w:r w:rsidR="005058B6">
              <w:rPr>
                <w:noProof/>
                <w:webHidden/>
              </w:rPr>
              <w:fldChar w:fldCharType="begin"/>
            </w:r>
            <w:r w:rsidR="005058B6">
              <w:rPr>
                <w:noProof/>
                <w:webHidden/>
              </w:rPr>
              <w:instrText xml:space="preserve"> PAGEREF _Toc19239462 \h </w:instrText>
            </w:r>
            <w:r w:rsidR="005058B6">
              <w:rPr>
                <w:noProof/>
                <w:webHidden/>
              </w:rPr>
            </w:r>
            <w:r w:rsidR="005058B6">
              <w:rPr>
                <w:noProof/>
                <w:webHidden/>
              </w:rPr>
              <w:fldChar w:fldCharType="separate"/>
            </w:r>
            <w:r w:rsidR="002F5518">
              <w:rPr>
                <w:noProof/>
                <w:webHidden/>
              </w:rPr>
              <w:t>14</w:t>
            </w:r>
            <w:r w:rsidR="005058B6">
              <w:rPr>
                <w:noProof/>
                <w:webHidden/>
              </w:rPr>
              <w:fldChar w:fldCharType="end"/>
            </w:r>
          </w:hyperlink>
        </w:p>
        <w:p w14:paraId="3FD9F24F" w14:textId="38838C71" w:rsidR="005058B6" w:rsidRDefault="00F92A59">
          <w:pPr>
            <w:pStyle w:val="Spistreci1"/>
            <w:rPr>
              <w:rFonts w:asciiTheme="minorHAnsi" w:eastAsiaTheme="minorEastAsia" w:hAnsiTheme="minorHAnsi" w:cstheme="minorBidi"/>
              <w:noProof/>
              <w:sz w:val="22"/>
              <w:szCs w:val="22"/>
            </w:rPr>
          </w:pPr>
          <w:del w:id="9" w:author="Katarzyna Trojanowska" w:date="2020-01-24T09:10:00Z">
            <w:r w:rsidDel="00D30F13">
              <w:fldChar w:fldCharType="begin"/>
            </w:r>
            <w:r w:rsidDel="00D30F13">
              <w:delInstrText xml:space="preserve"> HYPERLINK \l "_Toc19239463" </w:delInstrText>
            </w:r>
            <w:r w:rsidDel="00D30F13">
              <w:fldChar w:fldCharType="separate"/>
            </w:r>
            <w:r w:rsidR="005058B6" w:rsidRPr="000946A6" w:rsidDel="00D30F13">
              <w:rPr>
                <w:rStyle w:val="Hipercze"/>
                <w:noProof/>
              </w:rPr>
              <w:delText>ROZDZIAŁ XIV – Kryteria oceny ofert</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_Toc19239463 \h </w:delInstrText>
            </w:r>
            <w:r w:rsidR="005058B6" w:rsidDel="00D30F13">
              <w:rPr>
                <w:noProof/>
                <w:webHidden/>
              </w:rPr>
            </w:r>
            <w:r w:rsidR="005058B6" w:rsidDel="00D30F13">
              <w:rPr>
                <w:noProof/>
                <w:webHidden/>
              </w:rPr>
              <w:fldChar w:fldCharType="separate"/>
            </w:r>
            <w:r w:rsidR="002F5518" w:rsidDel="00D30F13">
              <w:rPr>
                <w:noProof/>
                <w:webHidden/>
              </w:rPr>
              <w:delText>14</w:delText>
            </w:r>
            <w:r w:rsidR="005058B6" w:rsidDel="00D30F13">
              <w:rPr>
                <w:noProof/>
                <w:webHidden/>
              </w:rPr>
              <w:fldChar w:fldCharType="end"/>
            </w:r>
            <w:r w:rsidDel="00D30F13">
              <w:rPr>
                <w:noProof/>
              </w:rPr>
              <w:fldChar w:fldCharType="end"/>
            </w:r>
          </w:del>
          <w:ins w:id="10" w:author="Katarzyna Trojanowska" w:date="2020-01-24T09:10:00Z">
            <w:r w:rsidR="00D30F13">
              <w:fldChar w:fldCharType="begin"/>
            </w:r>
            <w:r w:rsidR="00D30F13">
              <w:instrText xml:space="preserve"> HYPERLINK \l "_Toc19239463" </w:instrText>
            </w:r>
            <w:r w:rsidR="00D30F13">
              <w:fldChar w:fldCharType="separate"/>
            </w:r>
            <w:r w:rsidR="00D30F13" w:rsidRPr="000946A6">
              <w:rPr>
                <w:rStyle w:val="Hipercze"/>
                <w:noProof/>
              </w:rPr>
              <w:t>ROZDZIAŁ XIV – Kryteria oceny ofert</w:t>
            </w:r>
            <w:r w:rsidR="00D30F13">
              <w:rPr>
                <w:noProof/>
                <w:webHidden/>
              </w:rPr>
              <w:tab/>
            </w:r>
            <w:r w:rsidR="00D30F13">
              <w:rPr>
                <w:noProof/>
                <w:webHidden/>
              </w:rPr>
              <w:t>15</w:t>
            </w:r>
            <w:r w:rsidR="00D30F13">
              <w:rPr>
                <w:noProof/>
              </w:rPr>
              <w:fldChar w:fldCharType="end"/>
            </w:r>
          </w:ins>
        </w:p>
        <w:p w14:paraId="2731A122" w14:textId="34021321" w:rsidR="005058B6" w:rsidRDefault="00F92A59">
          <w:pPr>
            <w:pStyle w:val="Spistreci1"/>
            <w:rPr>
              <w:rFonts w:asciiTheme="minorHAnsi" w:eastAsiaTheme="minorEastAsia" w:hAnsiTheme="minorHAnsi" w:cstheme="minorBidi"/>
              <w:noProof/>
              <w:sz w:val="22"/>
              <w:szCs w:val="22"/>
            </w:rPr>
          </w:pPr>
          <w:del w:id="11" w:author="Katarzyna Trojanowska" w:date="2020-01-24T09:10:00Z">
            <w:r w:rsidDel="00D30F13">
              <w:fldChar w:fldCharType="begin"/>
            </w:r>
            <w:r w:rsidDel="00D30F13">
              <w:delInstrText xml:space="preserve"> HYPERLINK \l "_Toc19239464" </w:delInstrText>
            </w:r>
            <w:r w:rsidDel="00D30F13">
              <w:fldChar w:fldCharType="separate"/>
            </w:r>
            <w:r w:rsidR="005058B6" w:rsidRPr="000946A6" w:rsidDel="00D30F13">
              <w:rPr>
                <w:rStyle w:val="Hipercze"/>
                <w:noProof/>
              </w:rPr>
              <w:delText>ROZDZIAŁ XV – Otwarcie ofert i ocena kompletności ofert w celu spełnienia wymogów warunków zamówienia</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_Toc19239464 \h </w:delInstrText>
            </w:r>
            <w:r w:rsidR="005058B6" w:rsidDel="00D30F13">
              <w:rPr>
                <w:noProof/>
                <w:webHidden/>
              </w:rPr>
            </w:r>
            <w:r w:rsidR="005058B6" w:rsidDel="00D30F13">
              <w:rPr>
                <w:noProof/>
                <w:webHidden/>
              </w:rPr>
              <w:fldChar w:fldCharType="separate"/>
            </w:r>
            <w:r w:rsidR="002F5518" w:rsidDel="00D30F13">
              <w:rPr>
                <w:noProof/>
                <w:webHidden/>
              </w:rPr>
              <w:delText>16</w:delText>
            </w:r>
            <w:r w:rsidR="005058B6" w:rsidDel="00D30F13">
              <w:rPr>
                <w:noProof/>
                <w:webHidden/>
              </w:rPr>
              <w:fldChar w:fldCharType="end"/>
            </w:r>
            <w:r w:rsidDel="00D30F13">
              <w:rPr>
                <w:noProof/>
              </w:rPr>
              <w:fldChar w:fldCharType="end"/>
            </w:r>
          </w:del>
          <w:ins w:id="12" w:author="Katarzyna Trojanowska" w:date="2020-01-24T09:10:00Z">
            <w:r w:rsidR="00D30F13">
              <w:fldChar w:fldCharType="begin"/>
            </w:r>
            <w:r w:rsidR="00D30F13">
              <w:instrText xml:space="preserve"> HYPERLINK \l "_Toc19239464" </w:instrText>
            </w:r>
            <w:r w:rsidR="00D30F13">
              <w:fldChar w:fldCharType="separate"/>
            </w:r>
            <w:r w:rsidR="00D30F13" w:rsidRPr="000946A6">
              <w:rPr>
                <w:rStyle w:val="Hipercze"/>
                <w:noProof/>
              </w:rPr>
              <w:t>ROZDZIAŁ XV – Otwarcie ofert i ocena kompletności ofert w celu spełnienia wymogów warunków zamówienia</w:t>
            </w:r>
            <w:r w:rsidR="00D30F13">
              <w:rPr>
                <w:noProof/>
                <w:webHidden/>
              </w:rPr>
              <w:tab/>
            </w:r>
            <w:r w:rsidR="00D30F13">
              <w:rPr>
                <w:noProof/>
                <w:webHidden/>
              </w:rPr>
              <w:t>15</w:t>
            </w:r>
            <w:r w:rsidR="00D30F13">
              <w:rPr>
                <w:noProof/>
              </w:rPr>
              <w:fldChar w:fldCharType="end"/>
            </w:r>
          </w:ins>
        </w:p>
        <w:p w14:paraId="35FF666D" w14:textId="77777777" w:rsidR="005058B6" w:rsidRDefault="00F92A59">
          <w:pPr>
            <w:pStyle w:val="Spistreci1"/>
            <w:rPr>
              <w:rFonts w:asciiTheme="minorHAnsi" w:eastAsiaTheme="minorEastAsia" w:hAnsiTheme="minorHAnsi" w:cstheme="minorBidi"/>
              <w:noProof/>
              <w:sz w:val="22"/>
              <w:szCs w:val="22"/>
            </w:rPr>
          </w:pPr>
          <w:hyperlink w:anchor="_Toc19239465" w:history="1">
            <w:r w:rsidR="005058B6" w:rsidRPr="000946A6">
              <w:rPr>
                <w:rStyle w:val="Hipercze"/>
                <w:noProof/>
              </w:rPr>
              <w:t>ROZDZIAŁ XVI – Negocjacje</w:t>
            </w:r>
            <w:r w:rsidR="005058B6">
              <w:rPr>
                <w:noProof/>
                <w:webHidden/>
              </w:rPr>
              <w:tab/>
            </w:r>
            <w:r w:rsidR="005058B6">
              <w:rPr>
                <w:noProof/>
                <w:webHidden/>
              </w:rPr>
              <w:fldChar w:fldCharType="begin"/>
            </w:r>
            <w:r w:rsidR="005058B6">
              <w:rPr>
                <w:noProof/>
                <w:webHidden/>
              </w:rPr>
              <w:instrText xml:space="preserve"> PAGEREF _Toc19239465 \h </w:instrText>
            </w:r>
            <w:r w:rsidR="005058B6">
              <w:rPr>
                <w:noProof/>
                <w:webHidden/>
              </w:rPr>
            </w:r>
            <w:r w:rsidR="005058B6">
              <w:rPr>
                <w:noProof/>
                <w:webHidden/>
              </w:rPr>
              <w:fldChar w:fldCharType="separate"/>
            </w:r>
            <w:r w:rsidR="002F5518">
              <w:rPr>
                <w:noProof/>
                <w:webHidden/>
              </w:rPr>
              <w:t>16</w:t>
            </w:r>
            <w:r w:rsidR="005058B6">
              <w:rPr>
                <w:noProof/>
                <w:webHidden/>
              </w:rPr>
              <w:fldChar w:fldCharType="end"/>
            </w:r>
          </w:hyperlink>
        </w:p>
        <w:p w14:paraId="22092B9B" w14:textId="77777777" w:rsidR="005058B6" w:rsidRDefault="00F92A59">
          <w:pPr>
            <w:pStyle w:val="Spistreci1"/>
            <w:rPr>
              <w:rFonts w:asciiTheme="minorHAnsi" w:eastAsiaTheme="minorEastAsia" w:hAnsiTheme="minorHAnsi" w:cstheme="minorBidi"/>
              <w:noProof/>
              <w:sz w:val="22"/>
              <w:szCs w:val="22"/>
            </w:rPr>
          </w:pPr>
          <w:hyperlink w:anchor="_Toc19239466" w:history="1">
            <w:r w:rsidR="005058B6" w:rsidRPr="000946A6">
              <w:rPr>
                <w:rStyle w:val="Hipercze"/>
                <w:noProof/>
              </w:rPr>
              <w:t>ROZDZIAŁ XVII – Aukcja elektroniczna</w:t>
            </w:r>
            <w:r w:rsidR="005058B6">
              <w:rPr>
                <w:noProof/>
                <w:webHidden/>
              </w:rPr>
              <w:tab/>
            </w:r>
            <w:r w:rsidR="005058B6">
              <w:rPr>
                <w:noProof/>
                <w:webHidden/>
              </w:rPr>
              <w:fldChar w:fldCharType="begin"/>
            </w:r>
            <w:r w:rsidR="005058B6">
              <w:rPr>
                <w:noProof/>
                <w:webHidden/>
              </w:rPr>
              <w:instrText xml:space="preserve"> PAGEREF _Toc19239466 \h </w:instrText>
            </w:r>
            <w:r w:rsidR="005058B6">
              <w:rPr>
                <w:noProof/>
                <w:webHidden/>
              </w:rPr>
            </w:r>
            <w:r w:rsidR="005058B6">
              <w:rPr>
                <w:noProof/>
                <w:webHidden/>
              </w:rPr>
              <w:fldChar w:fldCharType="separate"/>
            </w:r>
            <w:r w:rsidR="002F5518">
              <w:rPr>
                <w:noProof/>
                <w:webHidden/>
              </w:rPr>
              <w:t>17</w:t>
            </w:r>
            <w:r w:rsidR="005058B6">
              <w:rPr>
                <w:noProof/>
                <w:webHidden/>
              </w:rPr>
              <w:fldChar w:fldCharType="end"/>
            </w:r>
          </w:hyperlink>
        </w:p>
        <w:p w14:paraId="54DAA223" w14:textId="65885768" w:rsidR="005058B6" w:rsidRDefault="00F92A59">
          <w:pPr>
            <w:pStyle w:val="Spistreci1"/>
            <w:rPr>
              <w:rFonts w:asciiTheme="minorHAnsi" w:eastAsiaTheme="minorEastAsia" w:hAnsiTheme="minorHAnsi" w:cstheme="minorBidi"/>
              <w:noProof/>
              <w:sz w:val="22"/>
              <w:szCs w:val="22"/>
            </w:rPr>
          </w:pPr>
          <w:del w:id="13" w:author="Katarzyna Trojanowska" w:date="2020-01-24T09:10:00Z">
            <w:r w:rsidDel="00D30F13">
              <w:fldChar w:fldCharType="begin"/>
            </w:r>
            <w:r w:rsidDel="00D30F13">
              <w:delInstrText xml:space="preserve"> HYPERLINK \l "_Toc19239467" </w:delInstrText>
            </w:r>
            <w:r w:rsidDel="00D30F13">
              <w:fldChar w:fldCharType="separate"/>
            </w:r>
            <w:r w:rsidR="005058B6" w:rsidRPr="000946A6" w:rsidDel="00D30F13">
              <w:rPr>
                <w:rStyle w:val="Hipercze"/>
                <w:noProof/>
              </w:rPr>
              <w:delText>ROZDZIAŁ XVIII – Regulamin aukcji elektronicznej na platformie zakupowej</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_Toc19239467 \h </w:delInstrText>
            </w:r>
            <w:r w:rsidR="005058B6" w:rsidDel="00D30F13">
              <w:rPr>
                <w:noProof/>
                <w:webHidden/>
              </w:rPr>
            </w:r>
            <w:r w:rsidR="005058B6" w:rsidDel="00D30F13">
              <w:rPr>
                <w:noProof/>
                <w:webHidden/>
              </w:rPr>
              <w:fldChar w:fldCharType="separate"/>
            </w:r>
            <w:r w:rsidR="002F5518" w:rsidDel="00D30F13">
              <w:rPr>
                <w:noProof/>
                <w:webHidden/>
              </w:rPr>
              <w:delText>18</w:delText>
            </w:r>
            <w:r w:rsidR="005058B6" w:rsidDel="00D30F13">
              <w:rPr>
                <w:noProof/>
                <w:webHidden/>
              </w:rPr>
              <w:fldChar w:fldCharType="end"/>
            </w:r>
            <w:r w:rsidDel="00D30F13">
              <w:rPr>
                <w:noProof/>
              </w:rPr>
              <w:fldChar w:fldCharType="end"/>
            </w:r>
          </w:del>
          <w:ins w:id="14" w:author="Katarzyna Trojanowska" w:date="2020-01-24T09:10:00Z">
            <w:r w:rsidR="00D30F13">
              <w:fldChar w:fldCharType="begin"/>
            </w:r>
            <w:r w:rsidR="00D30F13">
              <w:instrText xml:space="preserve"> HYPERLINK \l "_Toc19239467" </w:instrText>
            </w:r>
            <w:r w:rsidR="00D30F13">
              <w:fldChar w:fldCharType="separate"/>
            </w:r>
            <w:r w:rsidR="00D30F13" w:rsidRPr="000946A6">
              <w:rPr>
                <w:rStyle w:val="Hipercze"/>
                <w:noProof/>
              </w:rPr>
              <w:t>ROZDZIAŁ XVIII – Regulamin aukcji elektronicznej na platformie zakupowej</w:t>
            </w:r>
            <w:r w:rsidR="00D30F13">
              <w:rPr>
                <w:noProof/>
                <w:webHidden/>
              </w:rPr>
              <w:tab/>
            </w:r>
            <w:r w:rsidR="00D30F13">
              <w:rPr>
                <w:noProof/>
                <w:webHidden/>
              </w:rPr>
              <w:t>17</w:t>
            </w:r>
            <w:r w:rsidR="00D30F13">
              <w:rPr>
                <w:noProof/>
              </w:rPr>
              <w:fldChar w:fldCharType="end"/>
            </w:r>
          </w:ins>
        </w:p>
        <w:p w14:paraId="628B07D5" w14:textId="77777777" w:rsidR="005058B6" w:rsidRDefault="00F92A59">
          <w:pPr>
            <w:pStyle w:val="Spistreci1"/>
            <w:rPr>
              <w:rFonts w:asciiTheme="minorHAnsi" w:eastAsiaTheme="minorEastAsia" w:hAnsiTheme="minorHAnsi" w:cstheme="minorBidi"/>
              <w:noProof/>
              <w:sz w:val="22"/>
              <w:szCs w:val="22"/>
            </w:rPr>
          </w:pPr>
          <w:hyperlink w:anchor="_Toc19239468" w:history="1">
            <w:r w:rsidR="005058B6" w:rsidRPr="000946A6">
              <w:rPr>
                <w:rStyle w:val="Hipercze"/>
                <w:noProof/>
              </w:rPr>
              <w:t>ROZDZIAŁ XIX – Podstawy wykluczenia</w:t>
            </w:r>
            <w:r w:rsidR="005058B6">
              <w:rPr>
                <w:noProof/>
                <w:webHidden/>
              </w:rPr>
              <w:tab/>
            </w:r>
            <w:r w:rsidR="005058B6">
              <w:rPr>
                <w:noProof/>
                <w:webHidden/>
              </w:rPr>
              <w:fldChar w:fldCharType="begin"/>
            </w:r>
            <w:r w:rsidR="005058B6">
              <w:rPr>
                <w:noProof/>
                <w:webHidden/>
              </w:rPr>
              <w:instrText xml:space="preserve"> PAGEREF _Toc19239468 \h </w:instrText>
            </w:r>
            <w:r w:rsidR="005058B6">
              <w:rPr>
                <w:noProof/>
                <w:webHidden/>
              </w:rPr>
            </w:r>
            <w:r w:rsidR="005058B6">
              <w:rPr>
                <w:noProof/>
                <w:webHidden/>
              </w:rPr>
              <w:fldChar w:fldCharType="separate"/>
            </w:r>
            <w:r w:rsidR="002F5518">
              <w:rPr>
                <w:noProof/>
                <w:webHidden/>
              </w:rPr>
              <w:t>20</w:t>
            </w:r>
            <w:r w:rsidR="005058B6">
              <w:rPr>
                <w:noProof/>
                <w:webHidden/>
              </w:rPr>
              <w:fldChar w:fldCharType="end"/>
            </w:r>
          </w:hyperlink>
        </w:p>
        <w:p w14:paraId="0AB85E88" w14:textId="6942ECD2" w:rsidR="005058B6" w:rsidRDefault="00F92A59">
          <w:pPr>
            <w:pStyle w:val="Spistreci1"/>
            <w:rPr>
              <w:rFonts w:asciiTheme="minorHAnsi" w:eastAsiaTheme="minorEastAsia" w:hAnsiTheme="minorHAnsi" w:cstheme="minorBidi"/>
              <w:noProof/>
              <w:sz w:val="22"/>
              <w:szCs w:val="22"/>
            </w:rPr>
          </w:pPr>
          <w:del w:id="15" w:author="Katarzyna Trojanowska" w:date="2020-01-24T09:11:00Z">
            <w:r w:rsidDel="00D30F13">
              <w:fldChar w:fldCharType="begin"/>
            </w:r>
            <w:r w:rsidDel="00D30F13">
              <w:delInstrText xml:space="preserve"> HYPERLINK \l "_Toc19239469" </w:delInstrText>
            </w:r>
            <w:r w:rsidDel="00D30F13">
              <w:fldChar w:fldCharType="separate"/>
            </w:r>
            <w:r w:rsidR="005058B6" w:rsidRPr="000946A6" w:rsidDel="00D30F13">
              <w:rPr>
                <w:rStyle w:val="Hipercze"/>
                <w:noProof/>
              </w:rPr>
              <w:delText>ROZDZIAŁ XX – Podstawy odrzucenia oferty</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_Toc19239469 \h </w:delInstrText>
            </w:r>
            <w:r w:rsidR="005058B6" w:rsidDel="00D30F13">
              <w:rPr>
                <w:noProof/>
                <w:webHidden/>
              </w:rPr>
            </w:r>
            <w:r w:rsidR="005058B6" w:rsidDel="00D30F13">
              <w:rPr>
                <w:noProof/>
                <w:webHidden/>
              </w:rPr>
              <w:fldChar w:fldCharType="separate"/>
            </w:r>
            <w:r w:rsidR="002F5518" w:rsidDel="00D30F13">
              <w:rPr>
                <w:noProof/>
                <w:webHidden/>
              </w:rPr>
              <w:delText>21</w:delText>
            </w:r>
            <w:r w:rsidR="005058B6" w:rsidDel="00D30F13">
              <w:rPr>
                <w:noProof/>
                <w:webHidden/>
              </w:rPr>
              <w:fldChar w:fldCharType="end"/>
            </w:r>
            <w:r w:rsidDel="00D30F13">
              <w:rPr>
                <w:noProof/>
              </w:rPr>
              <w:fldChar w:fldCharType="end"/>
            </w:r>
          </w:del>
          <w:ins w:id="16" w:author="Katarzyna Trojanowska" w:date="2020-01-24T09:11:00Z">
            <w:r w:rsidR="00D30F13">
              <w:fldChar w:fldCharType="begin"/>
            </w:r>
            <w:r w:rsidR="00D30F13">
              <w:instrText xml:space="preserve"> HYPERLINK \l "_Toc19239469" </w:instrText>
            </w:r>
            <w:r w:rsidR="00D30F13">
              <w:fldChar w:fldCharType="separate"/>
            </w:r>
            <w:r w:rsidR="00D30F13" w:rsidRPr="000946A6">
              <w:rPr>
                <w:rStyle w:val="Hipercze"/>
                <w:noProof/>
              </w:rPr>
              <w:t>ROZDZIAŁ XX – Podstawy odrzucenia oferty</w:t>
            </w:r>
            <w:r w:rsidR="00D30F13">
              <w:rPr>
                <w:noProof/>
                <w:webHidden/>
              </w:rPr>
              <w:tab/>
            </w:r>
            <w:r w:rsidR="00D30F13">
              <w:rPr>
                <w:noProof/>
                <w:webHidden/>
              </w:rPr>
              <w:t>20</w:t>
            </w:r>
            <w:r w:rsidR="00D30F13">
              <w:rPr>
                <w:noProof/>
              </w:rPr>
              <w:fldChar w:fldCharType="end"/>
            </w:r>
          </w:ins>
        </w:p>
        <w:p w14:paraId="5E0F4D50" w14:textId="77777777" w:rsidR="005058B6" w:rsidRDefault="00F92A59">
          <w:pPr>
            <w:pStyle w:val="Spistreci1"/>
            <w:rPr>
              <w:rFonts w:asciiTheme="minorHAnsi" w:eastAsiaTheme="minorEastAsia" w:hAnsiTheme="minorHAnsi" w:cstheme="minorBidi"/>
              <w:noProof/>
              <w:sz w:val="22"/>
              <w:szCs w:val="22"/>
            </w:rPr>
          </w:pPr>
          <w:hyperlink w:anchor="_Toc19239470" w:history="1">
            <w:r w:rsidR="005058B6" w:rsidRPr="000946A6">
              <w:rPr>
                <w:rStyle w:val="Hipercze"/>
                <w:noProof/>
              </w:rPr>
              <w:t>ROZDZIAŁ XXI – Unieważnienie postępowania</w:t>
            </w:r>
            <w:r w:rsidR="005058B6">
              <w:rPr>
                <w:noProof/>
                <w:webHidden/>
              </w:rPr>
              <w:tab/>
            </w:r>
            <w:r w:rsidR="005058B6">
              <w:rPr>
                <w:noProof/>
                <w:webHidden/>
              </w:rPr>
              <w:fldChar w:fldCharType="begin"/>
            </w:r>
            <w:r w:rsidR="005058B6">
              <w:rPr>
                <w:noProof/>
                <w:webHidden/>
              </w:rPr>
              <w:instrText xml:space="preserve"> PAGEREF _Toc19239470 \h </w:instrText>
            </w:r>
            <w:r w:rsidR="005058B6">
              <w:rPr>
                <w:noProof/>
                <w:webHidden/>
              </w:rPr>
            </w:r>
            <w:r w:rsidR="005058B6">
              <w:rPr>
                <w:noProof/>
                <w:webHidden/>
              </w:rPr>
              <w:fldChar w:fldCharType="separate"/>
            </w:r>
            <w:r w:rsidR="002F5518">
              <w:rPr>
                <w:noProof/>
                <w:webHidden/>
              </w:rPr>
              <w:t>21</w:t>
            </w:r>
            <w:r w:rsidR="005058B6">
              <w:rPr>
                <w:noProof/>
                <w:webHidden/>
              </w:rPr>
              <w:fldChar w:fldCharType="end"/>
            </w:r>
          </w:hyperlink>
        </w:p>
        <w:p w14:paraId="0C15E1F6" w14:textId="5B3FD487" w:rsidR="005058B6" w:rsidRDefault="00F92A59">
          <w:pPr>
            <w:pStyle w:val="Spistreci1"/>
            <w:rPr>
              <w:rFonts w:asciiTheme="minorHAnsi" w:eastAsiaTheme="minorEastAsia" w:hAnsiTheme="minorHAnsi" w:cstheme="minorBidi"/>
              <w:noProof/>
              <w:sz w:val="22"/>
              <w:szCs w:val="22"/>
            </w:rPr>
          </w:pPr>
          <w:del w:id="17" w:author="Katarzyna Trojanowska" w:date="2020-01-24T09:11:00Z">
            <w:r w:rsidDel="00D30F13">
              <w:fldChar w:fldCharType="begin"/>
            </w:r>
            <w:r w:rsidDel="00D30F13">
              <w:delInstrText xml:space="preserve"> HYPERLINK \l "_Toc19239471" </w:delInstrText>
            </w:r>
            <w:r w:rsidDel="00D30F13">
              <w:fldChar w:fldCharType="separate"/>
            </w:r>
            <w:r w:rsidR="005058B6" w:rsidRPr="000946A6" w:rsidDel="00D30F13">
              <w:rPr>
                <w:rStyle w:val="Hipercze"/>
                <w:noProof/>
              </w:rPr>
              <w:delText>ROZDZIAŁ XXII – Ocena Wykonawców</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_Toc19239471 \h </w:delInstrText>
            </w:r>
            <w:r w:rsidR="005058B6" w:rsidDel="00D30F13">
              <w:rPr>
                <w:noProof/>
                <w:webHidden/>
              </w:rPr>
            </w:r>
            <w:r w:rsidR="005058B6" w:rsidDel="00D30F13">
              <w:rPr>
                <w:noProof/>
                <w:webHidden/>
              </w:rPr>
              <w:fldChar w:fldCharType="separate"/>
            </w:r>
            <w:r w:rsidR="002F5518" w:rsidDel="00D30F13">
              <w:rPr>
                <w:noProof/>
                <w:webHidden/>
              </w:rPr>
              <w:delText>22</w:delText>
            </w:r>
            <w:r w:rsidR="005058B6" w:rsidDel="00D30F13">
              <w:rPr>
                <w:noProof/>
                <w:webHidden/>
              </w:rPr>
              <w:fldChar w:fldCharType="end"/>
            </w:r>
            <w:r w:rsidDel="00D30F13">
              <w:rPr>
                <w:noProof/>
              </w:rPr>
              <w:fldChar w:fldCharType="end"/>
            </w:r>
          </w:del>
          <w:ins w:id="18" w:author="Katarzyna Trojanowska" w:date="2020-01-24T09:11:00Z">
            <w:r w:rsidR="00D30F13">
              <w:fldChar w:fldCharType="begin"/>
            </w:r>
            <w:r w:rsidR="00D30F13">
              <w:instrText xml:space="preserve"> HYPERLINK \l "_Toc19239471" </w:instrText>
            </w:r>
            <w:r w:rsidR="00D30F13">
              <w:fldChar w:fldCharType="separate"/>
            </w:r>
            <w:r w:rsidR="00D30F13" w:rsidRPr="000946A6">
              <w:rPr>
                <w:rStyle w:val="Hipercze"/>
                <w:noProof/>
              </w:rPr>
              <w:t>ROZDZIAŁ XXII – Ocena Wykonawców</w:t>
            </w:r>
            <w:r w:rsidR="00D30F13">
              <w:rPr>
                <w:noProof/>
                <w:webHidden/>
              </w:rPr>
              <w:tab/>
            </w:r>
            <w:r w:rsidR="00D30F13">
              <w:rPr>
                <w:noProof/>
                <w:webHidden/>
              </w:rPr>
              <w:t>21</w:t>
            </w:r>
            <w:r w:rsidR="00D30F13">
              <w:rPr>
                <w:noProof/>
              </w:rPr>
              <w:fldChar w:fldCharType="end"/>
            </w:r>
          </w:ins>
        </w:p>
        <w:p w14:paraId="3E8A636C" w14:textId="77777777" w:rsidR="005058B6" w:rsidRDefault="00F92A59">
          <w:pPr>
            <w:pStyle w:val="Spistreci1"/>
            <w:rPr>
              <w:rFonts w:asciiTheme="minorHAnsi" w:eastAsiaTheme="minorEastAsia" w:hAnsiTheme="minorHAnsi" w:cstheme="minorBidi"/>
              <w:noProof/>
              <w:sz w:val="22"/>
              <w:szCs w:val="22"/>
            </w:rPr>
          </w:pPr>
          <w:hyperlink w:anchor="_Toc19239472" w:history="1">
            <w:r w:rsidR="005058B6" w:rsidRPr="000946A6">
              <w:rPr>
                <w:rStyle w:val="Hipercze"/>
                <w:noProof/>
              </w:rPr>
              <w:t>ROZDZIAŁ XXIII – Podwykonawstwo</w:t>
            </w:r>
            <w:r w:rsidR="005058B6">
              <w:rPr>
                <w:noProof/>
                <w:webHidden/>
              </w:rPr>
              <w:tab/>
            </w:r>
            <w:r w:rsidR="005058B6">
              <w:rPr>
                <w:noProof/>
                <w:webHidden/>
              </w:rPr>
              <w:fldChar w:fldCharType="begin"/>
            </w:r>
            <w:r w:rsidR="005058B6">
              <w:rPr>
                <w:noProof/>
                <w:webHidden/>
              </w:rPr>
              <w:instrText xml:space="preserve"> PAGEREF _Toc19239472 \h </w:instrText>
            </w:r>
            <w:r w:rsidR="005058B6">
              <w:rPr>
                <w:noProof/>
                <w:webHidden/>
              </w:rPr>
            </w:r>
            <w:r w:rsidR="005058B6">
              <w:rPr>
                <w:noProof/>
                <w:webHidden/>
              </w:rPr>
              <w:fldChar w:fldCharType="separate"/>
            </w:r>
            <w:r w:rsidR="002F5518">
              <w:rPr>
                <w:noProof/>
                <w:webHidden/>
              </w:rPr>
              <w:t>22</w:t>
            </w:r>
            <w:r w:rsidR="005058B6">
              <w:rPr>
                <w:noProof/>
                <w:webHidden/>
              </w:rPr>
              <w:fldChar w:fldCharType="end"/>
            </w:r>
          </w:hyperlink>
        </w:p>
        <w:p w14:paraId="5E1503E5" w14:textId="77777777" w:rsidR="005058B6" w:rsidRDefault="00F92A59">
          <w:pPr>
            <w:pStyle w:val="Spistreci1"/>
            <w:rPr>
              <w:rFonts w:asciiTheme="minorHAnsi" w:eastAsiaTheme="minorEastAsia" w:hAnsiTheme="minorHAnsi" w:cstheme="minorBidi"/>
              <w:noProof/>
              <w:sz w:val="22"/>
              <w:szCs w:val="22"/>
            </w:rPr>
          </w:pPr>
          <w:hyperlink w:anchor="_Toc19239473" w:history="1">
            <w:r w:rsidR="005058B6" w:rsidRPr="000946A6">
              <w:rPr>
                <w:rStyle w:val="Hipercze"/>
                <w:noProof/>
              </w:rPr>
              <w:t>ROZDZIAŁ XXIV – Formalności jakich Zamawiający dopełni po wyborze oferty w celu zawarcia umowy</w:t>
            </w:r>
            <w:r w:rsidR="005058B6">
              <w:rPr>
                <w:noProof/>
                <w:webHidden/>
              </w:rPr>
              <w:tab/>
            </w:r>
            <w:r w:rsidR="005058B6">
              <w:rPr>
                <w:noProof/>
                <w:webHidden/>
              </w:rPr>
              <w:fldChar w:fldCharType="begin"/>
            </w:r>
            <w:r w:rsidR="005058B6">
              <w:rPr>
                <w:noProof/>
                <w:webHidden/>
              </w:rPr>
              <w:instrText xml:space="preserve"> PAGEREF _Toc19239473 \h </w:instrText>
            </w:r>
            <w:r w:rsidR="005058B6">
              <w:rPr>
                <w:noProof/>
                <w:webHidden/>
              </w:rPr>
            </w:r>
            <w:r w:rsidR="005058B6">
              <w:rPr>
                <w:noProof/>
                <w:webHidden/>
              </w:rPr>
              <w:fldChar w:fldCharType="separate"/>
            </w:r>
            <w:r w:rsidR="002F5518">
              <w:rPr>
                <w:noProof/>
                <w:webHidden/>
              </w:rPr>
              <w:t>23</w:t>
            </w:r>
            <w:r w:rsidR="005058B6">
              <w:rPr>
                <w:noProof/>
                <w:webHidden/>
              </w:rPr>
              <w:fldChar w:fldCharType="end"/>
            </w:r>
          </w:hyperlink>
        </w:p>
        <w:p w14:paraId="674343FA" w14:textId="3004AD4E" w:rsidR="005058B6" w:rsidRDefault="00F92A59">
          <w:pPr>
            <w:pStyle w:val="Spistreci1"/>
            <w:rPr>
              <w:rFonts w:asciiTheme="minorHAnsi" w:eastAsiaTheme="minorEastAsia" w:hAnsiTheme="minorHAnsi" w:cstheme="minorBidi"/>
              <w:noProof/>
              <w:sz w:val="22"/>
              <w:szCs w:val="22"/>
            </w:rPr>
          </w:pPr>
          <w:del w:id="19" w:author="Katarzyna Trojanowska" w:date="2020-01-24T09:12:00Z">
            <w:r w:rsidDel="00D30F13">
              <w:fldChar w:fldCharType="begin"/>
            </w:r>
            <w:r w:rsidDel="00D30F13">
              <w:delInstrText xml:space="preserve"> HYPERLINK \l "_Toc19239474" </w:delInstrText>
            </w:r>
            <w:r w:rsidDel="00D30F13">
              <w:fldChar w:fldCharType="separate"/>
            </w:r>
            <w:r w:rsidR="005058B6" w:rsidRPr="000946A6" w:rsidDel="00D30F13">
              <w:rPr>
                <w:rStyle w:val="Hipercze"/>
                <w:noProof/>
              </w:rPr>
              <w:delText>ROZDZIAŁ XXV – Klauzula informacyjna RODO</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_Toc19239474 \h </w:delInstrText>
            </w:r>
            <w:r w:rsidR="005058B6" w:rsidDel="00D30F13">
              <w:rPr>
                <w:noProof/>
                <w:webHidden/>
              </w:rPr>
            </w:r>
            <w:r w:rsidR="005058B6" w:rsidDel="00D30F13">
              <w:rPr>
                <w:noProof/>
                <w:webHidden/>
              </w:rPr>
              <w:fldChar w:fldCharType="separate"/>
            </w:r>
            <w:r w:rsidR="002F5518" w:rsidDel="00D30F13">
              <w:rPr>
                <w:noProof/>
                <w:webHidden/>
              </w:rPr>
              <w:delText>24</w:delText>
            </w:r>
            <w:r w:rsidR="005058B6" w:rsidDel="00D30F13">
              <w:rPr>
                <w:noProof/>
                <w:webHidden/>
              </w:rPr>
              <w:fldChar w:fldCharType="end"/>
            </w:r>
            <w:r w:rsidDel="00D30F13">
              <w:rPr>
                <w:noProof/>
              </w:rPr>
              <w:fldChar w:fldCharType="end"/>
            </w:r>
          </w:del>
          <w:ins w:id="20" w:author="Katarzyna Trojanowska" w:date="2020-01-24T09:12:00Z">
            <w:r w:rsidR="00D30F13">
              <w:fldChar w:fldCharType="begin"/>
            </w:r>
            <w:r w:rsidR="00D30F13">
              <w:instrText xml:space="preserve"> HYPERLINK \l "_Toc19239474" </w:instrText>
            </w:r>
            <w:r w:rsidR="00D30F13">
              <w:fldChar w:fldCharType="separate"/>
            </w:r>
            <w:r w:rsidR="00D30F13" w:rsidRPr="000946A6">
              <w:rPr>
                <w:rStyle w:val="Hipercze"/>
                <w:noProof/>
              </w:rPr>
              <w:t>ROZDZIAŁ XXV – Klauzula informacyjna RODO</w:t>
            </w:r>
            <w:r w:rsidR="00D30F13">
              <w:rPr>
                <w:noProof/>
                <w:webHidden/>
              </w:rPr>
              <w:tab/>
            </w:r>
            <w:r w:rsidR="00D30F13">
              <w:rPr>
                <w:noProof/>
                <w:webHidden/>
              </w:rPr>
              <w:t>23</w:t>
            </w:r>
            <w:r w:rsidR="00D30F13">
              <w:rPr>
                <w:noProof/>
              </w:rPr>
              <w:fldChar w:fldCharType="end"/>
            </w:r>
          </w:ins>
        </w:p>
        <w:p w14:paraId="1A93BB38" w14:textId="77777777" w:rsidR="005058B6" w:rsidRDefault="00F92A59">
          <w:pPr>
            <w:pStyle w:val="Spistreci1"/>
            <w:rPr>
              <w:rFonts w:asciiTheme="minorHAnsi" w:eastAsiaTheme="minorEastAsia" w:hAnsiTheme="minorHAnsi" w:cstheme="minorBidi"/>
              <w:noProof/>
              <w:sz w:val="22"/>
              <w:szCs w:val="22"/>
            </w:rPr>
          </w:pPr>
          <w:hyperlink w:anchor="_Toc19239475" w:history="1">
            <w:r w:rsidR="005058B6" w:rsidRPr="000946A6">
              <w:rPr>
                <w:rStyle w:val="Hipercze"/>
                <w:noProof/>
              </w:rPr>
              <w:t>ROZDZIAŁ XXVI – Wykaz załączników</w:t>
            </w:r>
            <w:r w:rsidR="005058B6">
              <w:rPr>
                <w:noProof/>
                <w:webHidden/>
              </w:rPr>
              <w:tab/>
            </w:r>
            <w:r w:rsidR="005058B6">
              <w:rPr>
                <w:noProof/>
                <w:webHidden/>
              </w:rPr>
              <w:fldChar w:fldCharType="begin"/>
            </w:r>
            <w:r w:rsidR="005058B6">
              <w:rPr>
                <w:noProof/>
                <w:webHidden/>
              </w:rPr>
              <w:instrText xml:space="preserve"> PAGEREF _Toc19239475 \h </w:instrText>
            </w:r>
            <w:r w:rsidR="005058B6">
              <w:rPr>
                <w:noProof/>
                <w:webHidden/>
              </w:rPr>
            </w:r>
            <w:r w:rsidR="005058B6">
              <w:rPr>
                <w:noProof/>
                <w:webHidden/>
              </w:rPr>
              <w:fldChar w:fldCharType="separate"/>
            </w:r>
            <w:r w:rsidR="002F5518">
              <w:rPr>
                <w:noProof/>
                <w:webHidden/>
              </w:rPr>
              <w:t>25</w:t>
            </w:r>
            <w:r w:rsidR="005058B6">
              <w:rPr>
                <w:noProof/>
                <w:webHidden/>
              </w:rPr>
              <w:fldChar w:fldCharType="end"/>
            </w:r>
          </w:hyperlink>
        </w:p>
        <w:p w14:paraId="30820E50" w14:textId="0AB3ADDB" w:rsidR="005058B6" w:rsidRDefault="00F92A59">
          <w:pPr>
            <w:pStyle w:val="Spistreci1"/>
            <w:rPr>
              <w:rFonts w:asciiTheme="minorHAnsi" w:eastAsiaTheme="minorEastAsia" w:hAnsiTheme="minorHAnsi" w:cstheme="minorBidi"/>
              <w:noProof/>
              <w:sz w:val="22"/>
              <w:szCs w:val="22"/>
            </w:rPr>
          </w:pPr>
          <w:del w:id="21" w:author="Katarzyna Trojanowska" w:date="2020-01-24T09:15:00Z">
            <w:r w:rsidDel="00D30F13">
              <w:lastRenderedPageBreak/>
              <w:fldChar w:fldCharType="begin"/>
            </w:r>
            <w:r w:rsidDel="00D30F13">
              <w:delInstrText xml:space="preserve"> HYPERLINK \l "_Toc19239476" </w:delInstrText>
            </w:r>
            <w:r w:rsidDel="00D30F13">
              <w:fldChar w:fldCharType="separate"/>
            </w:r>
            <w:r w:rsidR="005058B6" w:rsidRPr="005058B6" w:rsidDel="00D30F13">
              <w:rPr>
                <w:rStyle w:val="Hipercze"/>
                <w:b/>
                <w:noProof/>
              </w:rPr>
              <w:delText>CZĘŚĆ DRUGA – OPIS PRZEDMIOTU ZAMÓWIENIA</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_Toc19239476 \h </w:delInstrText>
            </w:r>
            <w:r w:rsidR="005058B6" w:rsidDel="00D30F13">
              <w:rPr>
                <w:noProof/>
                <w:webHidden/>
              </w:rPr>
            </w:r>
            <w:r w:rsidR="005058B6" w:rsidDel="00D30F13">
              <w:rPr>
                <w:noProof/>
                <w:webHidden/>
              </w:rPr>
              <w:fldChar w:fldCharType="separate"/>
            </w:r>
            <w:r w:rsidR="002F5518" w:rsidDel="00D30F13">
              <w:rPr>
                <w:noProof/>
                <w:webHidden/>
              </w:rPr>
              <w:delText>26</w:delText>
            </w:r>
            <w:r w:rsidR="005058B6" w:rsidDel="00D30F13">
              <w:rPr>
                <w:noProof/>
                <w:webHidden/>
              </w:rPr>
              <w:fldChar w:fldCharType="end"/>
            </w:r>
            <w:r w:rsidDel="00D30F13">
              <w:rPr>
                <w:noProof/>
              </w:rPr>
              <w:fldChar w:fldCharType="end"/>
            </w:r>
          </w:del>
          <w:ins w:id="22" w:author="Katarzyna Trojanowska" w:date="2020-01-24T09:15:00Z">
            <w:r w:rsidR="00D30F13">
              <w:fldChar w:fldCharType="begin"/>
            </w:r>
            <w:r w:rsidR="00D30F13">
              <w:instrText xml:space="preserve"> HYPERLINK \l "_Toc19239476" </w:instrText>
            </w:r>
            <w:r w:rsidR="00D30F13">
              <w:fldChar w:fldCharType="separate"/>
            </w:r>
            <w:r w:rsidR="00D30F13" w:rsidRPr="005058B6">
              <w:rPr>
                <w:rStyle w:val="Hipercze"/>
                <w:b/>
                <w:noProof/>
              </w:rPr>
              <w:t>CZĘŚĆ DRUGA – OPIS PRZEDMIOTU ZAMÓWIENIA</w:t>
            </w:r>
            <w:r w:rsidR="00D30F13">
              <w:rPr>
                <w:noProof/>
                <w:webHidden/>
              </w:rPr>
              <w:tab/>
            </w:r>
            <w:r w:rsidR="00D30F13">
              <w:rPr>
                <w:noProof/>
                <w:webHidden/>
              </w:rPr>
              <w:t>45</w:t>
            </w:r>
            <w:r w:rsidR="00D30F13">
              <w:rPr>
                <w:noProof/>
              </w:rPr>
              <w:fldChar w:fldCharType="end"/>
            </w:r>
          </w:ins>
        </w:p>
        <w:p w14:paraId="086BEB08" w14:textId="389B5971" w:rsidR="005058B6" w:rsidRDefault="00F92A59">
          <w:pPr>
            <w:pStyle w:val="Spistreci1"/>
            <w:rPr>
              <w:rFonts w:asciiTheme="minorHAnsi" w:eastAsiaTheme="minorEastAsia" w:hAnsiTheme="minorHAnsi" w:cstheme="minorBidi"/>
              <w:noProof/>
              <w:sz w:val="22"/>
              <w:szCs w:val="22"/>
            </w:rPr>
          </w:pPr>
          <w:r>
            <w:fldChar w:fldCharType="begin"/>
          </w:r>
          <w:r>
            <w:instrText xml:space="preserve"> HYPERLINK \l "_Toc19239477" </w:instrText>
          </w:r>
          <w:r>
            <w:fldChar w:fldCharType="separate"/>
          </w:r>
          <w:r w:rsidR="005058B6" w:rsidRPr="000946A6">
            <w:rPr>
              <w:rStyle w:val="Hipercze"/>
              <w:noProof/>
            </w:rPr>
            <w:t>Pozostałe wymagania i informacje</w:t>
          </w:r>
          <w:r w:rsidR="005058B6">
            <w:rPr>
              <w:noProof/>
              <w:webHidden/>
            </w:rPr>
            <w:tab/>
          </w:r>
          <w:del w:id="23" w:author="Katarzyna Trojanowska" w:date="2020-01-24T09:18:00Z">
            <w:r w:rsidR="005058B6" w:rsidDel="00D30F13">
              <w:rPr>
                <w:noProof/>
                <w:webHidden/>
              </w:rPr>
              <w:fldChar w:fldCharType="begin"/>
            </w:r>
            <w:r w:rsidR="005058B6" w:rsidDel="00D30F13">
              <w:rPr>
                <w:noProof/>
                <w:webHidden/>
              </w:rPr>
              <w:delInstrText xml:space="preserve"> PAGEREF _Toc19239477 \h </w:delInstrText>
            </w:r>
            <w:r w:rsidR="005058B6" w:rsidDel="00D30F13">
              <w:rPr>
                <w:noProof/>
                <w:webHidden/>
              </w:rPr>
            </w:r>
            <w:r w:rsidR="005058B6" w:rsidDel="00D30F13">
              <w:rPr>
                <w:noProof/>
                <w:webHidden/>
              </w:rPr>
              <w:fldChar w:fldCharType="separate"/>
            </w:r>
            <w:r w:rsidR="002F5518" w:rsidDel="00D30F13">
              <w:rPr>
                <w:noProof/>
                <w:webHidden/>
              </w:rPr>
              <w:delText>27</w:delText>
            </w:r>
            <w:r w:rsidR="005058B6" w:rsidDel="00D30F13">
              <w:rPr>
                <w:noProof/>
                <w:webHidden/>
              </w:rPr>
              <w:fldChar w:fldCharType="end"/>
            </w:r>
          </w:del>
          <w:r>
            <w:rPr>
              <w:noProof/>
            </w:rPr>
            <w:fldChar w:fldCharType="end"/>
          </w:r>
        </w:p>
        <w:p w14:paraId="2F244ED3" w14:textId="1B66967C" w:rsidR="005058B6" w:rsidRDefault="00F92A59">
          <w:pPr>
            <w:pStyle w:val="Spistreci1"/>
            <w:rPr>
              <w:rFonts w:asciiTheme="minorHAnsi" w:eastAsiaTheme="minorEastAsia" w:hAnsiTheme="minorHAnsi" w:cstheme="minorBidi"/>
              <w:noProof/>
              <w:sz w:val="22"/>
              <w:szCs w:val="22"/>
            </w:rPr>
          </w:pPr>
          <w:del w:id="24" w:author="Katarzyna Trojanowska" w:date="2020-01-24T09:15:00Z">
            <w:r w:rsidDel="00D30F13">
              <w:fldChar w:fldCharType="begin"/>
            </w:r>
            <w:r w:rsidDel="00D30F13">
              <w:delInstrText xml:space="preserve"> HYPERLINK \l "_Toc19239478" </w:delInstrText>
            </w:r>
            <w:r w:rsidDel="00D30F13">
              <w:fldChar w:fldCharType="separate"/>
            </w:r>
            <w:r w:rsidR="005058B6" w:rsidRPr="005058B6" w:rsidDel="00D30F13">
              <w:rPr>
                <w:rStyle w:val="Hipercze"/>
                <w:b/>
                <w:noProof/>
              </w:rPr>
              <w:delText>CZĘŚĆ TRZECIA – PROJEKT UMOWY</w:delText>
            </w:r>
            <w:r w:rsidR="005058B6" w:rsidDel="00D30F13">
              <w:rPr>
                <w:noProof/>
                <w:webHidden/>
              </w:rPr>
              <w:tab/>
            </w:r>
            <w:r w:rsidR="005058B6" w:rsidDel="00D30F13">
              <w:rPr>
                <w:noProof/>
                <w:webHidden/>
              </w:rPr>
              <w:fldChar w:fldCharType="begin"/>
            </w:r>
            <w:r w:rsidR="005058B6" w:rsidDel="00D30F13">
              <w:rPr>
                <w:noProof/>
                <w:webHidden/>
              </w:rPr>
              <w:delInstrText xml:space="preserve"> PAGEREF _Toc19239478 \h </w:delInstrText>
            </w:r>
            <w:r w:rsidR="005058B6" w:rsidDel="00D30F13">
              <w:rPr>
                <w:noProof/>
                <w:webHidden/>
              </w:rPr>
            </w:r>
            <w:r w:rsidR="005058B6" w:rsidDel="00D30F13">
              <w:rPr>
                <w:noProof/>
                <w:webHidden/>
              </w:rPr>
              <w:fldChar w:fldCharType="separate"/>
            </w:r>
            <w:r w:rsidR="002F5518" w:rsidDel="00D30F13">
              <w:rPr>
                <w:noProof/>
                <w:webHidden/>
              </w:rPr>
              <w:delText>29</w:delText>
            </w:r>
            <w:r w:rsidR="005058B6" w:rsidDel="00D30F13">
              <w:rPr>
                <w:noProof/>
                <w:webHidden/>
              </w:rPr>
              <w:fldChar w:fldCharType="end"/>
            </w:r>
            <w:r w:rsidDel="00D30F13">
              <w:rPr>
                <w:noProof/>
              </w:rPr>
              <w:fldChar w:fldCharType="end"/>
            </w:r>
          </w:del>
          <w:ins w:id="25" w:author="Katarzyna Trojanowska" w:date="2020-01-24T09:15:00Z">
            <w:r w:rsidR="00D30F13">
              <w:fldChar w:fldCharType="begin"/>
            </w:r>
            <w:r w:rsidR="00D30F13">
              <w:instrText xml:space="preserve"> HYPERLINK \l "_Toc19239478" </w:instrText>
            </w:r>
            <w:r w:rsidR="00D30F13">
              <w:fldChar w:fldCharType="separate"/>
            </w:r>
            <w:r w:rsidR="00D30F13" w:rsidRPr="005058B6">
              <w:rPr>
                <w:rStyle w:val="Hipercze"/>
                <w:b/>
                <w:noProof/>
              </w:rPr>
              <w:t>CZĘŚĆ TRZECIA – PROJEKT UMOWY</w:t>
            </w:r>
            <w:r w:rsidR="00D30F13">
              <w:rPr>
                <w:noProof/>
                <w:webHidden/>
              </w:rPr>
              <w:tab/>
            </w:r>
            <w:r w:rsidR="00D30F13">
              <w:rPr>
                <w:noProof/>
                <w:webHidden/>
              </w:rPr>
              <w:t>49</w:t>
            </w:r>
            <w:r w:rsidR="00D30F13">
              <w:rPr>
                <w:noProof/>
              </w:rPr>
              <w:fldChar w:fldCharType="end"/>
            </w:r>
          </w:ins>
        </w:p>
        <w:p w14:paraId="1EF0C1FB" w14:textId="5A28A826" w:rsidR="001A57CD" w:rsidRDefault="001A57CD" w:rsidP="0099689F">
          <w:pPr>
            <w:spacing w:line="360" w:lineRule="auto"/>
          </w:pPr>
          <w:r>
            <w:rPr>
              <w:b/>
              <w:bCs/>
            </w:rPr>
            <w:fldChar w:fldCharType="end"/>
          </w:r>
        </w:p>
      </w:sdtContent>
    </w:sdt>
    <w:p w14:paraId="154E7F0C" w14:textId="77777777" w:rsidR="00A12746" w:rsidRDefault="00A12746" w:rsidP="00A0239D">
      <w:pPr>
        <w:rPr>
          <w:lang w:val="de-DE"/>
        </w:rPr>
      </w:pPr>
    </w:p>
    <w:p w14:paraId="7F6CA00F" w14:textId="77777777" w:rsidR="00441625" w:rsidRDefault="00441625">
      <w:pPr>
        <w:rPr>
          <w:lang w:val="de-DE"/>
        </w:rPr>
      </w:pPr>
      <w:r>
        <w:rPr>
          <w:lang w:val="de-DE"/>
        </w:rPr>
        <w:br w:type="page"/>
      </w:r>
      <w:bookmarkStart w:id="26" w:name="_GoBack"/>
      <w:bookmarkEnd w:id="26"/>
    </w:p>
    <w:p w14:paraId="05456234" w14:textId="77777777" w:rsidR="00A12746" w:rsidRPr="00A0239D" w:rsidRDefault="00A12746" w:rsidP="00A0239D">
      <w:pPr>
        <w:rPr>
          <w:lang w:val="de-DE"/>
        </w:rPr>
      </w:pPr>
    </w:p>
    <w:tbl>
      <w:tblPr>
        <w:tblStyle w:val="Tabela-Siatka"/>
        <w:tblW w:w="0" w:type="auto"/>
        <w:shd w:val="clear" w:color="auto" w:fill="FBD4B4" w:themeFill="accent6" w:themeFillTint="66"/>
        <w:tblLook w:val="04A0" w:firstRow="1" w:lastRow="0" w:firstColumn="1" w:lastColumn="0" w:noHBand="0" w:noVBand="1"/>
      </w:tblPr>
      <w:tblGrid>
        <w:gridCol w:w="10054"/>
      </w:tblGrid>
      <w:tr w:rsidR="00BE16F8" w:rsidRPr="00C94D31" w14:paraId="76E0E225" w14:textId="77777777" w:rsidTr="00094C28">
        <w:tc>
          <w:tcPr>
            <w:tcW w:w="10054" w:type="dxa"/>
            <w:shd w:val="clear" w:color="auto" w:fill="FBD4B4" w:themeFill="accent6" w:themeFillTint="66"/>
          </w:tcPr>
          <w:p w14:paraId="51D51704" w14:textId="77777777" w:rsidR="00BE16F8" w:rsidRPr="00282664" w:rsidRDefault="00BE16F8">
            <w:pPr>
              <w:pStyle w:val="Nagwek1"/>
              <w:numPr>
                <w:ilvl w:val="0"/>
                <w:numId w:val="0"/>
              </w:numPr>
              <w:spacing w:before="40" w:after="40"/>
              <w:ind w:left="432"/>
              <w:jc w:val="left"/>
              <w:rPr>
                <w:rFonts w:ascii="Verdana" w:hAnsi="Verdana"/>
                <w:sz w:val="24"/>
                <w:rPrChange w:id="27" w:author="Pietrzyk Janusz" w:date="2020-01-23T11:06:00Z">
                  <w:rPr/>
                </w:rPrChange>
              </w:rPr>
              <w:pPrChange w:id="28" w:author="Pietrzyk Janusz" w:date="2020-01-23T11:06:00Z">
                <w:pPr>
                  <w:pStyle w:val="Nagwek1"/>
                  <w:spacing w:before="40" w:after="40"/>
                  <w:jc w:val="left"/>
                </w:pPr>
              </w:pPrChange>
            </w:pPr>
            <w:bookmarkStart w:id="29" w:name="_Toc19239449"/>
            <w:r w:rsidRPr="00282664">
              <w:rPr>
                <w:rFonts w:ascii="Verdana" w:hAnsi="Verdana"/>
                <w:sz w:val="24"/>
                <w:rPrChange w:id="30" w:author="Pietrzyk Janusz" w:date="2020-01-23T11:06:00Z">
                  <w:rPr/>
                </w:rPrChange>
              </w:rPr>
              <w:t>CZĘŚĆ PIERWSZA – INSTRUKCJA DLA WYKONAWCÓW:</w:t>
            </w:r>
            <w:bookmarkEnd w:id="29"/>
          </w:p>
        </w:tc>
      </w:tr>
    </w:tbl>
    <w:p w14:paraId="2C50A2A6" w14:textId="77777777" w:rsidR="006B4594" w:rsidRPr="004D31AB" w:rsidRDefault="006B4594" w:rsidP="004D31AB">
      <w:pPr>
        <w:autoSpaceDE w:val="0"/>
        <w:autoSpaceDN w:val="0"/>
        <w:adjustRightInd w:val="0"/>
        <w:rPr>
          <w:b/>
          <w:sz w:val="24"/>
        </w:rPr>
      </w:pPr>
    </w:p>
    <w:p w14:paraId="2C7C81DD" w14:textId="77777777" w:rsidR="006B4594" w:rsidRDefault="006B4594" w:rsidP="00CD0E9F">
      <w:pPr>
        <w:autoSpaceDE w:val="0"/>
        <w:autoSpaceDN w:val="0"/>
        <w:adjustRightInd w:val="0"/>
        <w:jc w:val="both"/>
        <w:rPr>
          <w:sz w:val="18"/>
        </w:rPr>
      </w:pPr>
    </w:p>
    <w:p w14:paraId="3F8EC0AB" w14:textId="77777777" w:rsidR="006B4594" w:rsidRDefault="006B4594" w:rsidP="00CD0E9F">
      <w:pPr>
        <w:autoSpaceDE w:val="0"/>
        <w:autoSpaceDN w:val="0"/>
        <w:adjustRightInd w:val="0"/>
        <w:jc w:val="both"/>
        <w:rPr>
          <w:sz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FD3C51" w14:paraId="3A1B96D9" w14:textId="77777777" w:rsidTr="00094C28">
        <w:trPr>
          <w:trHeight w:val="249"/>
        </w:trPr>
        <w:tc>
          <w:tcPr>
            <w:tcW w:w="10110" w:type="dxa"/>
            <w:shd w:val="clear" w:color="auto" w:fill="D9D9D9" w:themeFill="background1" w:themeFillShade="D9"/>
          </w:tcPr>
          <w:p w14:paraId="6282419A" w14:textId="77777777" w:rsidR="005B2A4C" w:rsidRPr="00282664" w:rsidRDefault="005B2A4C">
            <w:pPr>
              <w:pStyle w:val="Nagwek1"/>
              <w:numPr>
                <w:ilvl w:val="0"/>
                <w:numId w:val="119"/>
              </w:numPr>
              <w:spacing w:before="40" w:after="40"/>
              <w:jc w:val="left"/>
              <w:rPr>
                <w:rFonts w:ascii="Verdana" w:hAnsi="Verdana"/>
                <w:lang w:val="pl-PL"/>
                <w:rPrChange w:id="31" w:author="Pietrzyk Janusz" w:date="2020-01-23T11:07:00Z">
                  <w:rPr/>
                </w:rPrChange>
              </w:rPr>
              <w:pPrChange w:id="32" w:author="Pietrzyk Janusz" w:date="2020-01-23T11:07:00Z">
                <w:pPr>
                  <w:pStyle w:val="Nagwek1"/>
                  <w:spacing w:before="40" w:after="40"/>
                  <w:jc w:val="left"/>
                </w:pPr>
              </w:pPrChange>
            </w:pPr>
            <w:bookmarkStart w:id="33" w:name="_Toc19239450"/>
            <w:r w:rsidRPr="00282664">
              <w:rPr>
                <w:rFonts w:ascii="Verdana" w:hAnsi="Verdana"/>
                <w:sz w:val="20"/>
                <w:lang w:val="pl-PL"/>
                <w:rPrChange w:id="34" w:author="Pietrzyk Janusz" w:date="2020-01-23T11:07:00Z">
                  <w:rPr/>
                </w:rPrChange>
              </w:rPr>
              <w:t xml:space="preserve">ROZDZIAŁ I </w:t>
            </w:r>
            <w:r w:rsidR="00FB227F" w:rsidRPr="00282664">
              <w:rPr>
                <w:rFonts w:ascii="Verdana" w:hAnsi="Verdana"/>
                <w:sz w:val="20"/>
                <w:lang w:val="pl-PL"/>
                <w:rPrChange w:id="35" w:author="Pietrzyk Janusz" w:date="2020-01-23T11:07:00Z">
                  <w:rPr/>
                </w:rPrChange>
              </w:rPr>
              <w:t>–</w:t>
            </w:r>
            <w:r w:rsidR="00FD3C51" w:rsidRPr="00282664">
              <w:rPr>
                <w:rFonts w:ascii="Verdana" w:hAnsi="Verdana"/>
                <w:sz w:val="20"/>
                <w:lang w:val="pl-PL"/>
                <w:rPrChange w:id="36" w:author="Pietrzyk Janusz" w:date="2020-01-23T11:07:00Z">
                  <w:rPr/>
                </w:rPrChange>
              </w:rPr>
              <w:t xml:space="preserve"> Informacje wstępne</w:t>
            </w:r>
            <w:bookmarkEnd w:id="33"/>
          </w:p>
        </w:tc>
      </w:tr>
    </w:tbl>
    <w:p w14:paraId="4F76DDDF" w14:textId="77777777" w:rsidR="00214663" w:rsidRPr="00FD3C51" w:rsidRDefault="00214663" w:rsidP="00CD0E9F">
      <w:pPr>
        <w:autoSpaceDE w:val="0"/>
        <w:autoSpaceDN w:val="0"/>
        <w:adjustRightInd w:val="0"/>
        <w:jc w:val="both"/>
        <w:rPr>
          <w:sz w:val="18"/>
        </w:rPr>
      </w:pPr>
    </w:p>
    <w:p w14:paraId="1E2A8217" w14:textId="77777777" w:rsidR="006D2822" w:rsidRDefault="0020349E" w:rsidP="006A04BC">
      <w:pPr>
        <w:numPr>
          <w:ilvl w:val="0"/>
          <w:numId w:val="1"/>
        </w:numPr>
        <w:spacing w:before="120" w:line="276" w:lineRule="auto"/>
        <w:ind w:left="357"/>
        <w:jc w:val="both"/>
        <w:rPr>
          <w:rFonts w:cstheme="minorHAnsi"/>
          <w:b/>
          <w:sz w:val="18"/>
          <w:szCs w:val="18"/>
        </w:rPr>
      </w:pPr>
      <w:r w:rsidRPr="0020349E">
        <w:rPr>
          <w:rFonts w:cstheme="minorHAnsi"/>
          <w:b/>
          <w:sz w:val="18"/>
          <w:szCs w:val="18"/>
        </w:rPr>
        <w:t xml:space="preserve">Zamawiający: </w:t>
      </w:r>
    </w:p>
    <w:p w14:paraId="5FCD6A2B" w14:textId="77777777" w:rsidR="00487476" w:rsidRDefault="00A80CE5" w:rsidP="00487476">
      <w:pPr>
        <w:spacing w:before="120" w:after="120" w:line="276" w:lineRule="auto"/>
        <w:ind w:left="357"/>
        <w:jc w:val="both"/>
        <w:rPr>
          <w:rFonts w:eastAsia="Calibri"/>
          <w:sz w:val="18"/>
          <w:szCs w:val="22"/>
          <w:lang w:eastAsia="en-US"/>
        </w:rPr>
      </w:pPr>
      <w:r w:rsidRPr="00A80CE5">
        <w:rPr>
          <w:rFonts w:eastAsia="Calibri"/>
          <w:b/>
          <w:sz w:val="18"/>
          <w:szCs w:val="22"/>
          <w:lang w:eastAsia="en-US"/>
        </w:rPr>
        <w:t>Enea</w:t>
      </w:r>
      <w:r w:rsidR="00837257">
        <w:rPr>
          <w:rFonts w:eastAsia="Calibri"/>
          <w:b/>
          <w:sz w:val="18"/>
          <w:szCs w:val="22"/>
          <w:lang w:eastAsia="en-US"/>
        </w:rPr>
        <w:t xml:space="preserve"> Połaniec S.A.</w:t>
      </w:r>
      <w:r w:rsidR="0023053A" w:rsidRPr="0023053A">
        <w:rPr>
          <w:rFonts w:ascii="Calibri" w:hAnsi="Calibri" w:cs="Calibri"/>
          <w:sz w:val="22"/>
          <w:szCs w:val="22"/>
        </w:rPr>
        <w:t xml:space="preserve"> </w:t>
      </w:r>
      <w:r w:rsidR="0023053A" w:rsidRPr="00A47F9D">
        <w:rPr>
          <w:rFonts w:ascii="Calibri" w:hAnsi="Calibri" w:cs="Calibri"/>
          <w:sz w:val="22"/>
          <w:szCs w:val="22"/>
        </w:rPr>
        <w:t>z siedzibą: Zawada 26,</w:t>
      </w:r>
      <w:r w:rsidR="0023053A">
        <w:rPr>
          <w:rFonts w:ascii="Calibri" w:hAnsi="Calibri" w:cs="Calibri"/>
          <w:sz w:val="22"/>
          <w:szCs w:val="22"/>
        </w:rPr>
        <w:t xml:space="preserve"> 28-230 Połaniec, zarejestrowana</w:t>
      </w:r>
      <w:r w:rsidR="0023053A" w:rsidRPr="00A47F9D">
        <w:rPr>
          <w:rFonts w:ascii="Calibri" w:hAnsi="Calibri" w:cs="Calibri"/>
          <w:sz w:val="22"/>
          <w:szCs w:val="22"/>
        </w:rPr>
        <w:t xml:space="preserve"> pod numerem KRS 0000053769 przez Sąd Rejonowy w Kielcach, X Wydział Gospodarczy Krajowego Rejestru Sądowego, kapitał zakładowy 71</w:t>
      </w:r>
      <w:r w:rsidR="0023053A">
        <w:rPr>
          <w:rFonts w:ascii="Calibri" w:hAnsi="Calibri" w:cs="Calibri"/>
          <w:sz w:val="22"/>
          <w:szCs w:val="22"/>
        </w:rPr>
        <w:t>3 </w:t>
      </w:r>
      <w:r w:rsidR="0023053A" w:rsidRPr="00A47F9D">
        <w:rPr>
          <w:rFonts w:ascii="Calibri" w:hAnsi="Calibri" w:cs="Calibri"/>
          <w:sz w:val="22"/>
          <w:szCs w:val="22"/>
        </w:rPr>
        <w:t>500 000 zł w całości wpłacony, NIP: 866-00-01-429</w:t>
      </w:r>
      <w:r w:rsidR="0023053A">
        <w:rPr>
          <w:rFonts w:ascii="Calibri" w:hAnsi="Calibri" w:cs="Calibri"/>
          <w:sz w:val="22"/>
          <w:szCs w:val="22"/>
        </w:rPr>
        <w:t>;  REGON:</w:t>
      </w:r>
    </w:p>
    <w:p w14:paraId="666EEE34" w14:textId="77777777" w:rsidR="000245AE" w:rsidRPr="00487476" w:rsidRDefault="001113A0" w:rsidP="00487476">
      <w:pPr>
        <w:pStyle w:val="Akapitzlist"/>
        <w:numPr>
          <w:ilvl w:val="0"/>
          <w:numId w:val="1"/>
        </w:numPr>
        <w:spacing w:before="120" w:after="120"/>
        <w:jc w:val="both"/>
        <w:rPr>
          <w:rFonts w:ascii="Verdana" w:hAnsi="Verdana" w:cstheme="minorHAnsi"/>
          <w:b/>
          <w:sz w:val="18"/>
          <w:szCs w:val="18"/>
        </w:rPr>
      </w:pPr>
      <w:r w:rsidRPr="00487476">
        <w:rPr>
          <w:rFonts w:ascii="Verdana" w:hAnsi="Verdana" w:cstheme="minorHAnsi"/>
          <w:b/>
          <w:sz w:val="18"/>
          <w:szCs w:val="18"/>
        </w:rPr>
        <w:t>Adres internetowy Ogłoszenia</w:t>
      </w:r>
      <w:r w:rsidR="006B4594" w:rsidRPr="00487476">
        <w:rPr>
          <w:rFonts w:ascii="Verdana" w:hAnsi="Verdana" w:cstheme="minorHAnsi"/>
          <w:b/>
          <w:sz w:val="18"/>
          <w:szCs w:val="18"/>
        </w:rPr>
        <w:t xml:space="preserve">: </w:t>
      </w:r>
    </w:p>
    <w:p w14:paraId="48B52106" w14:textId="77777777" w:rsidR="000245AE" w:rsidRDefault="006B4594" w:rsidP="006A04BC">
      <w:pPr>
        <w:spacing w:before="120" w:line="276" w:lineRule="auto"/>
        <w:ind w:left="357"/>
        <w:jc w:val="both"/>
        <w:rPr>
          <w:sz w:val="18"/>
        </w:rPr>
      </w:pPr>
      <w:r w:rsidRPr="000245AE">
        <w:rPr>
          <w:sz w:val="18"/>
        </w:rPr>
        <w:t xml:space="preserve">Wszelkie informacje dotyczące postępowania (m.in. Warunki Zamówienia, odpowiedzi na pytania, modyfikacje Ogłoszenia) Zamawiający udostępnia na stronie: </w:t>
      </w:r>
    </w:p>
    <w:p w14:paraId="67C0BEBD" w14:textId="77777777" w:rsidR="00973829" w:rsidRPr="00D3587F" w:rsidRDefault="00F92A59" w:rsidP="006A04BC">
      <w:pPr>
        <w:spacing w:before="120" w:line="276" w:lineRule="auto"/>
        <w:ind w:left="357"/>
        <w:jc w:val="both"/>
        <w:rPr>
          <w:rFonts w:cstheme="minorHAnsi"/>
          <w:sz w:val="18"/>
          <w:szCs w:val="18"/>
        </w:rPr>
      </w:pPr>
      <w:hyperlink r:id="rId9" w:history="1">
        <w:r w:rsidR="00973829" w:rsidRPr="00D3587F">
          <w:rPr>
            <w:rStyle w:val="Hipercze"/>
            <w:rFonts w:cstheme="minorHAnsi"/>
            <w:sz w:val="18"/>
            <w:szCs w:val="18"/>
          </w:rPr>
          <w:t>https://www.enea.pl/bip/zamowienia/platforma-zakupowa</w:t>
        </w:r>
      </w:hyperlink>
    </w:p>
    <w:p w14:paraId="68625783" w14:textId="77777777" w:rsidR="006D3D1A" w:rsidRDefault="006D3D1A" w:rsidP="006A04BC">
      <w:pPr>
        <w:numPr>
          <w:ilvl w:val="0"/>
          <w:numId w:val="1"/>
        </w:numPr>
        <w:spacing w:before="120" w:line="276" w:lineRule="auto"/>
        <w:ind w:left="357"/>
        <w:jc w:val="both"/>
        <w:rPr>
          <w:rFonts w:cstheme="minorHAnsi"/>
          <w:sz w:val="18"/>
          <w:szCs w:val="18"/>
        </w:rPr>
      </w:pPr>
      <w:r>
        <w:rPr>
          <w:rFonts w:cstheme="minorHAnsi"/>
          <w:b/>
          <w:sz w:val="18"/>
          <w:szCs w:val="18"/>
        </w:rPr>
        <w:t>Tryb udzielania zamówienia</w:t>
      </w:r>
      <w:r w:rsidR="000561C5" w:rsidRPr="00C53CB5">
        <w:rPr>
          <w:rFonts w:cstheme="minorHAnsi"/>
          <w:b/>
          <w:sz w:val="18"/>
          <w:szCs w:val="18"/>
        </w:rPr>
        <w:t>:</w:t>
      </w:r>
      <w:r>
        <w:rPr>
          <w:rFonts w:cstheme="minorHAnsi"/>
          <w:b/>
          <w:sz w:val="18"/>
          <w:szCs w:val="18"/>
        </w:rPr>
        <w:t xml:space="preserve"> </w:t>
      </w:r>
    </w:p>
    <w:p w14:paraId="1FC42A4A" w14:textId="77777777" w:rsidR="0042634F" w:rsidRPr="0042634F" w:rsidRDefault="004B0CCB" w:rsidP="0042634F">
      <w:pPr>
        <w:pStyle w:val="Akapitzlist"/>
        <w:numPr>
          <w:ilvl w:val="1"/>
          <w:numId w:val="1"/>
        </w:numPr>
        <w:spacing w:before="120" w:after="120"/>
        <w:ind w:hanging="574"/>
        <w:jc w:val="both"/>
        <w:rPr>
          <w:rFonts w:ascii="Verdana" w:hAnsi="Verdana" w:cstheme="minorHAnsi"/>
          <w:sz w:val="18"/>
          <w:szCs w:val="18"/>
        </w:rPr>
      </w:pPr>
      <w:r>
        <w:rPr>
          <w:rFonts w:ascii="Verdana" w:hAnsi="Verdana" w:cstheme="minorHAnsi"/>
          <w:sz w:val="18"/>
          <w:szCs w:val="18"/>
        </w:rPr>
        <w:t>N</w:t>
      </w:r>
      <w:r w:rsidRPr="003E0175">
        <w:rPr>
          <w:rFonts w:ascii="Verdana" w:hAnsi="Verdana" w:cstheme="minorHAnsi"/>
          <w:sz w:val="18"/>
          <w:szCs w:val="18"/>
        </w:rPr>
        <w:t xml:space="preserve">iepubliczny </w:t>
      </w:r>
      <w:r>
        <w:rPr>
          <w:rFonts w:ascii="Verdana" w:hAnsi="Verdana" w:cstheme="minorHAnsi"/>
          <w:sz w:val="18"/>
          <w:szCs w:val="18"/>
        </w:rPr>
        <w:t>p</w:t>
      </w:r>
      <w:r w:rsidR="0042634F" w:rsidRPr="003E0175">
        <w:rPr>
          <w:rFonts w:ascii="Verdana" w:hAnsi="Verdana" w:cstheme="minorHAnsi"/>
          <w:sz w:val="18"/>
          <w:szCs w:val="18"/>
        </w:rPr>
        <w:t>rzetarg otwarty.</w:t>
      </w:r>
    </w:p>
    <w:p w14:paraId="4397095D" w14:textId="77777777" w:rsidR="0042634F" w:rsidRPr="0042634F" w:rsidRDefault="003E0175" w:rsidP="00934FA8">
      <w:pPr>
        <w:pStyle w:val="Akapitzlist"/>
        <w:numPr>
          <w:ilvl w:val="1"/>
          <w:numId w:val="1"/>
        </w:numPr>
        <w:spacing w:after="120"/>
        <w:ind w:hanging="574"/>
        <w:jc w:val="both"/>
        <w:rPr>
          <w:rFonts w:ascii="Verdana" w:hAnsi="Verdana" w:cstheme="minorHAnsi"/>
          <w:sz w:val="18"/>
          <w:szCs w:val="18"/>
        </w:rPr>
      </w:pPr>
      <w:r w:rsidRPr="003E0175">
        <w:rPr>
          <w:rFonts w:ascii="Verdana" w:hAnsi="Verdana"/>
          <w:sz w:val="18"/>
          <w:szCs w:val="18"/>
        </w:rPr>
        <w:t xml:space="preserve">Do postępowania </w:t>
      </w:r>
      <w:r w:rsidRPr="003E0175">
        <w:rPr>
          <w:rFonts w:ascii="Verdana" w:hAnsi="Verdana"/>
          <w:sz w:val="18"/>
          <w:szCs w:val="18"/>
          <w:u w:val="single"/>
        </w:rPr>
        <w:t>nie znajdują</w:t>
      </w:r>
      <w:r w:rsidRPr="003E0175">
        <w:rPr>
          <w:rFonts w:ascii="Verdana" w:hAnsi="Verdana"/>
          <w:sz w:val="18"/>
          <w:szCs w:val="18"/>
        </w:rPr>
        <w:t xml:space="preserve"> zastosowania przepisy ustawy z dnia 29 stycznia 2004 r. Prawo zamówień publicznych (t.j. Dz. U. z 2018 r., poz. 1986 z późn. zm.). </w:t>
      </w:r>
    </w:p>
    <w:p w14:paraId="144EFC45" w14:textId="77777777" w:rsidR="00423EBB" w:rsidRPr="00816FCF" w:rsidRDefault="003E0175" w:rsidP="00934FA8">
      <w:pPr>
        <w:pStyle w:val="Akapitzlist"/>
        <w:numPr>
          <w:ilvl w:val="1"/>
          <w:numId w:val="1"/>
        </w:numPr>
        <w:spacing w:before="120" w:after="120"/>
        <w:ind w:hanging="574"/>
        <w:contextualSpacing w:val="0"/>
        <w:jc w:val="both"/>
        <w:rPr>
          <w:rFonts w:ascii="Verdana" w:hAnsi="Verdana" w:cstheme="minorHAnsi"/>
          <w:sz w:val="14"/>
          <w:szCs w:val="18"/>
        </w:rPr>
      </w:pPr>
      <w:r w:rsidRPr="003E0175">
        <w:rPr>
          <w:rFonts w:ascii="Verdana" w:hAnsi="Verdana"/>
          <w:sz w:val="18"/>
        </w:rPr>
        <w:t>Postępowanie o udzielenie zamówienia prowad</w:t>
      </w:r>
      <w:r w:rsidR="006A04BC">
        <w:rPr>
          <w:rFonts w:ascii="Verdana" w:hAnsi="Verdana"/>
          <w:sz w:val="18"/>
        </w:rPr>
        <w:t>zone jest zgodnie i na zasadach wewnętrznego Regulaminu</w:t>
      </w:r>
      <w:r w:rsidR="00726430">
        <w:rPr>
          <w:rFonts w:ascii="Verdana" w:hAnsi="Verdana"/>
          <w:sz w:val="18"/>
        </w:rPr>
        <w:t xml:space="preserve"> Udzielania Zamówień Enea </w:t>
      </w:r>
      <w:r w:rsidR="00290FBF">
        <w:rPr>
          <w:rFonts w:ascii="Verdana" w:hAnsi="Verdana"/>
          <w:sz w:val="18"/>
        </w:rPr>
        <w:t>Połaniec S.A.</w:t>
      </w:r>
    </w:p>
    <w:p w14:paraId="3530A17C" w14:textId="77777777" w:rsidR="007B46F7" w:rsidRPr="007B46F7" w:rsidRDefault="007B46F7" w:rsidP="007B46F7">
      <w:pPr>
        <w:pStyle w:val="Akapitzlist"/>
        <w:numPr>
          <w:ilvl w:val="0"/>
          <w:numId w:val="1"/>
        </w:numPr>
        <w:spacing w:after="120" w:line="240" w:lineRule="auto"/>
        <w:ind w:left="357" w:hanging="357"/>
        <w:contextualSpacing w:val="0"/>
        <w:jc w:val="both"/>
        <w:rPr>
          <w:rFonts w:ascii="Verdana" w:hAnsi="Verdana" w:cstheme="minorHAnsi"/>
          <w:sz w:val="14"/>
          <w:szCs w:val="18"/>
        </w:rPr>
      </w:pPr>
      <w:r>
        <w:t>Wszczęcie postępowania następuje poprzez zamieszczenie ogłoszenia i Warunków Zamówienia na stronie internetowej wskazanej w pkt. 2.</w:t>
      </w:r>
    </w:p>
    <w:p w14:paraId="25AFD14A" w14:textId="77777777" w:rsidR="00051528" w:rsidRPr="00051528" w:rsidRDefault="00816FCF" w:rsidP="003E724C">
      <w:pPr>
        <w:pStyle w:val="Akapitzlist"/>
        <w:numPr>
          <w:ilvl w:val="0"/>
          <w:numId w:val="1"/>
        </w:numPr>
        <w:spacing w:before="120" w:after="0" w:line="240" w:lineRule="auto"/>
        <w:ind w:left="357" w:hanging="357"/>
        <w:contextualSpacing w:val="0"/>
        <w:jc w:val="both"/>
        <w:rPr>
          <w:rFonts w:ascii="Verdana" w:hAnsi="Verdana" w:cstheme="minorHAnsi"/>
          <w:sz w:val="14"/>
          <w:szCs w:val="18"/>
        </w:rPr>
      </w:pPr>
      <w:r w:rsidRPr="00816FCF">
        <w:rPr>
          <w:rFonts w:ascii="Verdana" w:hAnsi="Verdana" w:cstheme="minorHAnsi"/>
          <w:sz w:val="18"/>
          <w:szCs w:val="18"/>
        </w:rPr>
        <w:t>W ni</w:t>
      </w:r>
      <w:r w:rsidR="00DA270B">
        <w:rPr>
          <w:rFonts w:ascii="Verdana" w:hAnsi="Verdana" w:cstheme="minorHAnsi"/>
          <w:sz w:val="18"/>
          <w:szCs w:val="18"/>
        </w:rPr>
        <w:t>niejszym postępowaniu Wykonawcy</w:t>
      </w:r>
      <w:r w:rsidRPr="00816FCF">
        <w:rPr>
          <w:rFonts w:ascii="Verdana" w:hAnsi="Verdana" w:cstheme="minorHAnsi"/>
          <w:sz w:val="18"/>
          <w:szCs w:val="18"/>
        </w:rPr>
        <w:t xml:space="preserve"> nie przysługują środki odwoławcze.</w:t>
      </w:r>
    </w:p>
    <w:p w14:paraId="64FCC30C" w14:textId="77777777" w:rsidR="00051528" w:rsidRPr="00A70668" w:rsidRDefault="00051528" w:rsidP="003E724C">
      <w:pPr>
        <w:pStyle w:val="Akapitzlist"/>
        <w:numPr>
          <w:ilvl w:val="0"/>
          <w:numId w:val="1"/>
        </w:numPr>
        <w:spacing w:before="120" w:after="120" w:line="240" w:lineRule="auto"/>
        <w:ind w:left="357" w:hanging="357"/>
        <w:contextualSpacing w:val="0"/>
        <w:jc w:val="both"/>
        <w:rPr>
          <w:rFonts w:ascii="Verdana" w:hAnsi="Verdana" w:cstheme="minorHAnsi"/>
          <w:sz w:val="14"/>
          <w:szCs w:val="18"/>
        </w:rPr>
      </w:pPr>
      <w:r>
        <w:rPr>
          <w:rFonts w:ascii="Verdana" w:hAnsi="Verdana" w:cstheme="minorHAnsi"/>
          <w:sz w:val="18"/>
          <w:szCs w:val="18"/>
        </w:rPr>
        <w:t>Wykonawca ponosi wszelkie koszty związane z uczestnictwem w niniejszym postępowaniu</w:t>
      </w:r>
      <w:r w:rsidR="00A05603">
        <w:rPr>
          <w:rFonts w:ascii="Verdana" w:hAnsi="Verdana" w:cstheme="minorHAnsi"/>
          <w:sz w:val="18"/>
          <w:szCs w:val="18"/>
        </w:rPr>
        <w:t>, w tym także z </w:t>
      </w:r>
      <w:r>
        <w:rPr>
          <w:rFonts w:ascii="Verdana" w:hAnsi="Verdana" w:cstheme="minorHAnsi"/>
          <w:sz w:val="18"/>
          <w:szCs w:val="18"/>
        </w:rPr>
        <w:t>przygotowaniem i złożeniem oferty.</w:t>
      </w:r>
    </w:p>
    <w:p w14:paraId="4FD381EB" w14:textId="77777777" w:rsidR="00A70668" w:rsidRPr="00A05603" w:rsidRDefault="00A70668" w:rsidP="003E724C">
      <w:pPr>
        <w:pStyle w:val="Akapitzlist"/>
        <w:numPr>
          <w:ilvl w:val="0"/>
          <w:numId w:val="1"/>
        </w:numPr>
        <w:spacing w:before="120" w:after="120" w:line="240" w:lineRule="auto"/>
        <w:ind w:left="357" w:hanging="357"/>
        <w:contextualSpacing w:val="0"/>
        <w:jc w:val="both"/>
        <w:rPr>
          <w:rFonts w:ascii="Verdana" w:hAnsi="Verdana" w:cstheme="minorHAnsi"/>
          <w:sz w:val="14"/>
          <w:szCs w:val="18"/>
        </w:rPr>
      </w:pPr>
      <w:r>
        <w:rPr>
          <w:rFonts w:ascii="Verdana" w:hAnsi="Verdana" w:cstheme="minorHAnsi"/>
          <w:sz w:val="18"/>
          <w:szCs w:val="18"/>
        </w:rPr>
        <w:t>Żadne materiały dotyczące postępowania, dostarczone przez Wykonawców nie podlegają zwrotowi.</w:t>
      </w:r>
    </w:p>
    <w:p w14:paraId="002BF70E" w14:textId="77777777" w:rsidR="003E724C" w:rsidRPr="00395A30" w:rsidRDefault="00A05603" w:rsidP="003E724C">
      <w:pPr>
        <w:pStyle w:val="Akapitzlist"/>
        <w:numPr>
          <w:ilvl w:val="0"/>
          <w:numId w:val="1"/>
        </w:numPr>
        <w:spacing w:after="120" w:line="240" w:lineRule="auto"/>
        <w:ind w:left="357" w:hanging="357"/>
        <w:contextualSpacing w:val="0"/>
        <w:jc w:val="both"/>
        <w:rPr>
          <w:rFonts w:ascii="Verdana" w:hAnsi="Verdana" w:cstheme="minorHAnsi"/>
          <w:sz w:val="10"/>
          <w:szCs w:val="18"/>
        </w:rPr>
      </w:pPr>
      <w:r w:rsidRPr="00395A30">
        <w:rPr>
          <w:rFonts w:ascii="Verdana" w:hAnsi="Verdana"/>
          <w:sz w:val="18"/>
        </w:rPr>
        <w:t>Zamawiający przygotowuje i przeprowadza niniejsze postępowanie w sposób zapewniający zachowanie uczciwej konkurencji or</w:t>
      </w:r>
      <w:r w:rsidR="003E724C" w:rsidRPr="00395A30">
        <w:rPr>
          <w:rFonts w:ascii="Verdana" w:hAnsi="Verdana"/>
          <w:sz w:val="18"/>
        </w:rPr>
        <w:t>az równe traktowanie Wykonawców, w tym równy dostęp do informacji dla wszystkich Wykonawców i zakaz uprzywilejowywania jednego Wykonawcy względem drugiego.</w:t>
      </w:r>
      <w:r w:rsidRPr="00395A30">
        <w:rPr>
          <w:rFonts w:ascii="Verdana" w:hAnsi="Verdana"/>
          <w:sz w:val="18"/>
        </w:rPr>
        <w:t xml:space="preserve"> </w:t>
      </w:r>
    </w:p>
    <w:p w14:paraId="31B19008" w14:textId="77777777" w:rsidR="001F59D5" w:rsidRPr="00D33243" w:rsidRDefault="00A05603" w:rsidP="003E724C">
      <w:pPr>
        <w:pStyle w:val="Akapitzlist"/>
        <w:numPr>
          <w:ilvl w:val="0"/>
          <w:numId w:val="1"/>
        </w:numPr>
        <w:spacing w:after="120" w:line="240" w:lineRule="auto"/>
        <w:ind w:left="357" w:hanging="357"/>
        <w:contextualSpacing w:val="0"/>
        <w:jc w:val="both"/>
        <w:rPr>
          <w:rFonts w:ascii="Verdana" w:hAnsi="Verdana" w:cstheme="minorHAnsi"/>
          <w:sz w:val="10"/>
          <w:szCs w:val="18"/>
        </w:rPr>
      </w:pPr>
      <w:r w:rsidRPr="00395A30">
        <w:rPr>
          <w:rFonts w:ascii="Verdana" w:hAnsi="Verdana"/>
          <w:sz w:val="18"/>
        </w:rPr>
        <w:t>Czynności związane z przygotowaniem i przeprowadzeniem niniejs</w:t>
      </w:r>
      <w:r w:rsidR="00934FA8" w:rsidRPr="00395A30">
        <w:rPr>
          <w:rFonts w:ascii="Verdana" w:hAnsi="Verdana"/>
          <w:sz w:val="18"/>
        </w:rPr>
        <w:t xml:space="preserve">zego postępowania wykonuje </w:t>
      </w:r>
      <w:r w:rsidR="003E724C" w:rsidRPr="00395A30">
        <w:rPr>
          <w:rFonts w:ascii="Verdana" w:hAnsi="Verdana"/>
          <w:sz w:val="18"/>
        </w:rPr>
        <w:t xml:space="preserve">powołana </w:t>
      </w:r>
      <w:r w:rsidR="00934FA8" w:rsidRPr="00395A30">
        <w:rPr>
          <w:rFonts w:ascii="Verdana" w:hAnsi="Verdana"/>
          <w:sz w:val="18"/>
        </w:rPr>
        <w:t>Komisja Przetargowa zapewniająca bezstronność i </w:t>
      </w:r>
      <w:r w:rsidRPr="00395A30">
        <w:rPr>
          <w:rFonts w:ascii="Verdana" w:hAnsi="Verdana"/>
          <w:sz w:val="18"/>
        </w:rPr>
        <w:t>obiektywizm.</w:t>
      </w:r>
    </w:p>
    <w:p w14:paraId="03EF4260" w14:textId="77777777" w:rsidR="00EC12E5" w:rsidRPr="00D33243" w:rsidRDefault="00EC12E5" w:rsidP="003E724C">
      <w:pPr>
        <w:pStyle w:val="Akapitzlist"/>
        <w:numPr>
          <w:ilvl w:val="0"/>
          <w:numId w:val="1"/>
        </w:numPr>
        <w:spacing w:after="120" w:line="240" w:lineRule="auto"/>
        <w:ind w:left="357" w:hanging="357"/>
        <w:contextualSpacing w:val="0"/>
        <w:jc w:val="both"/>
        <w:rPr>
          <w:rFonts w:ascii="Verdana" w:hAnsi="Verdana"/>
          <w:sz w:val="18"/>
        </w:rPr>
      </w:pPr>
      <w:r w:rsidRPr="00EC12E5">
        <w:rPr>
          <w:rFonts w:ascii="Verdana" w:hAnsi="Verdana"/>
          <w:sz w:val="18"/>
        </w:rPr>
        <w:t>Zamawiający oświadcza, że płatności za wszystkie faktury VAT realizuje z zastosowaniem mechanizmu podzielonej płatności, tzw. split payment.</w:t>
      </w:r>
    </w:p>
    <w:p w14:paraId="0CD218F9" w14:textId="77777777" w:rsidR="001F59D5" w:rsidRPr="000C58CA" w:rsidRDefault="001F59D5" w:rsidP="001F59D5">
      <w:pPr>
        <w:pStyle w:val="Akapitzlist"/>
        <w:spacing w:after="0"/>
        <w:ind w:left="360"/>
        <w:jc w:val="both"/>
        <w:rPr>
          <w:rFonts w:ascii="Verdana" w:hAnsi="Verdana"/>
          <w:sz w:val="20"/>
        </w:rPr>
      </w:pP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FD3C51" w14:paraId="7B9D66F6" w14:textId="77777777" w:rsidTr="003021B0">
        <w:trPr>
          <w:trHeight w:val="291"/>
        </w:trPr>
        <w:tc>
          <w:tcPr>
            <w:tcW w:w="10144" w:type="dxa"/>
            <w:shd w:val="clear" w:color="auto" w:fill="D9D9D9" w:themeFill="background1" w:themeFillShade="D9"/>
          </w:tcPr>
          <w:p w14:paraId="7314AF7E" w14:textId="77777777" w:rsidR="001F59D5" w:rsidRPr="00FD3C51" w:rsidRDefault="003021B0" w:rsidP="00FD3C51">
            <w:pPr>
              <w:pStyle w:val="Nagwek1"/>
              <w:spacing w:before="40" w:after="40"/>
              <w:jc w:val="left"/>
              <w:rPr>
                <w:rFonts w:ascii="Verdana" w:hAnsi="Verdana"/>
                <w:sz w:val="20"/>
                <w:szCs w:val="18"/>
                <w:lang w:val="pl-PL"/>
              </w:rPr>
            </w:pPr>
            <w:bookmarkStart w:id="37" w:name="_Toc19239451"/>
            <w:r w:rsidRPr="00FD3C51">
              <w:rPr>
                <w:rFonts w:ascii="Verdana" w:hAnsi="Verdana"/>
                <w:sz w:val="20"/>
                <w:szCs w:val="18"/>
                <w:lang w:val="pl-PL"/>
              </w:rPr>
              <w:t>ROZDZIAŁ I</w:t>
            </w:r>
            <w:r w:rsidR="00230853" w:rsidRPr="00FD3C51">
              <w:rPr>
                <w:rFonts w:ascii="Verdana" w:hAnsi="Verdana"/>
                <w:sz w:val="20"/>
                <w:szCs w:val="18"/>
                <w:lang w:val="pl-PL"/>
              </w:rPr>
              <w:t>I</w:t>
            </w:r>
            <w:r w:rsidR="00440C88" w:rsidRPr="00FD3C51">
              <w:rPr>
                <w:rFonts w:ascii="Verdana" w:hAnsi="Verdana"/>
                <w:sz w:val="20"/>
                <w:szCs w:val="18"/>
                <w:lang w:val="pl-PL"/>
              </w:rPr>
              <w:t xml:space="preserve"> –</w:t>
            </w:r>
            <w:r w:rsidR="00FD3C51" w:rsidRPr="00FD3C51">
              <w:rPr>
                <w:rFonts w:ascii="Verdana" w:hAnsi="Verdana"/>
                <w:sz w:val="20"/>
                <w:szCs w:val="18"/>
                <w:lang w:val="pl-PL"/>
              </w:rPr>
              <w:t xml:space="preserve"> Przedmiot zamówienia</w:t>
            </w:r>
            <w:bookmarkEnd w:id="37"/>
          </w:p>
        </w:tc>
      </w:tr>
    </w:tbl>
    <w:p w14:paraId="6083E4AD" w14:textId="77777777" w:rsidR="001F59D5" w:rsidRPr="00FD3C51" w:rsidRDefault="001F59D5" w:rsidP="00FE698B">
      <w:pPr>
        <w:jc w:val="both"/>
        <w:rPr>
          <w:rFonts w:cstheme="minorHAnsi"/>
          <w:sz w:val="14"/>
          <w:szCs w:val="18"/>
        </w:rPr>
      </w:pPr>
    </w:p>
    <w:p w14:paraId="3EE89DAF" w14:textId="77777777" w:rsidR="00600E73" w:rsidRPr="00780660" w:rsidRDefault="00B76B82">
      <w:pPr>
        <w:numPr>
          <w:ilvl w:val="0"/>
          <w:numId w:val="11"/>
        </w:numPr>
        <w:spacing w:before="120" w:line="276" w:lineRule="auto"/>
        <w:jc w:val="both"/>
        <w:rPr>
          <w:rFonts w:asciiTheme="minorHAnsi" w:hAnsiTheme="minorHAnsi" w:cs="Arial"/>
          <w:b/>
          <w:u w:val="single"/>
        </w:rPr>
        <w:pPrChange w:id="38" w:author="Pietrzyk Janusz" w:date="2020-01-23T09:42:00Z">
          <w:pPr>
            <w:jc w:val="center"/>
          </w:pPr>
        </w:pPrChange>
      </w:pPr>
      <w:r w:rsidRPr="00B02E67">
        <w:rPr>
          <w:rFonts w:cstheme="minorHAnsi"/>
          <w:b/>
          <w:sz w:val="18"/>
          <w:szCs w:val="18"/>
        </w:rPr>
        <w:t>Przedmiot zamówienia:</w:t>
      </w:r>
      <w:r w:rsidR="00BF3A08">
        <w:rPr>
          <w:rFonts w:cstheme="minorHAnsi"/>
          <w:b/>
          <w:sz w:val="18"/>
          <w:szCs w:val="18"/>
        </w:rPr>
        <w:t xml:space="preserve"> </w:t>
      </w:r>
      <w:r w:rsidR="00837257">
        <w:rPr>
          <w:rFonts w:cstheme="minorHAnsi"/>
          <w:b/>
          <w:sz w:val="18"/>
          <w:szCs w:val="18"/>
        </w:rPr>
        <w:t xml:space="preserve"> </w:t>
      </w:r>
    </w:p>
    <w:p w14:paraId="7CF61E6F" w14:textId="77777777" w:rsidR="00600E73" w:rsidRPr="00DD5A1C" w:rsidRDefault="00600E73">
      <w:pPr>
        <w:spacing w:before="120" w:line="276" w:lineRule="auto"/>
        <w:ind w:left="360"/>
        <w:jc w:val="both"/>
        <w:rPr>
          <w:rFonts w:asciiTheme="minorHAnsi" w:hAnsiTheme="minorHAnsi" w:cs="Arial"/>
          <w:b/>
          <w:u w:val="single"/>
        </w:rPr>
        <w:pPrChange w:id="39" w:author="Pietrzyk Janusz" w:date="2020-01-23T09:42:00Z">
          <w:pPr>
            <w:jc w:val="center"/>
          </w:pPr>
        </w:pPrChange>
      </w:pPr>
      <w:r w:rsidRPr="00780660">
        <w:rPr>
          <w:rFonts w:asciiTheme="minorHAnsi" w:hAnsiTheme="minorHAnsi" w:cs="Arial"/>
          <w:b/>
          <w:u w:val="single"/>
        </w:rPr>
        <w:t xml:space="preserve">Wykonanie </w:t>
      </w:r>
      <w:r>
        <w:rPr>
          <w:rFonts w:asciiTheme="minorHAnsi" w:hAnsiTheme="minorHAnsi" w:cs="Arial"/>
          <w:b/>
          <w:u w:val="single"/>
        </w:rPr>
        <w:t>zabezpieczenia przed wtórnym pyleniem</w:t>
      </w:r>
      <w:r w:rsidRPr="00780660">
        <w:rPr>
          <w:rFonts w:asciiTheme="minorHAnsi" w:hAnsiTheme="minorHAnsi" w:cs="Arial"/>
          <w:b/>
          <w:u w:val="single"/>
        </w:rPr>
        <w:t xml:space="preserve"> </w:t>
      </w:r>
      <w:r>
        <w:rPr>
          <w:rFonts w:asciiTheme="minorHAnsi" w:hAnsiTheme="minorHAnsi" w:cs="Arial"/>
          <w:b/>
          <w:u w:val="single"/>
        </w:rPr>
        <w:t>osuszonych kwater nr 2S i 4N magazynu i składowiska odpadów paleniskowych Pióry w Enea Połaniec S.A. w latach 2020-21</w:t>
      </w:r>
    </w:p>
    <w:p w14:paraId="08FA7CB1" w14:textId="77777777" w:rsidR="00DE39CD" w:rsidRPr="005D7E4D" w:rsidDel="00175F16" w:rsidRDefault="00DE39CD" w:rsidP="005D7E4D">
      <w:pPr>
        <w:numPr>
          <w:ilvl w:val="0"/>
          <w:numId w:val="11"/>
        </w:numPr>
        <w:spacing w:before="120" w:line="276" w:lineRule="auto"/>
        <w:jc w:val="both"/>
        <w:rPr>
          <w:del w:id="40" w:author="Pietrzyk Janusz" w:date="2020-01-23T09:42:00Z"/>
          <w:rFonts w:cstheme="minorHAnsi"/>
          <w:sz w:val="18"/>
          <w:szCs w:val="18"/>
        </w:rPr>
      </w:pPr>
    </w:p>
    <w:p w14:paraId="0C8E493A" w14:textId="77777777" w:rsidR="00600E73" w:rsidRPr="00257A9B" w:rsidRDefault="0072181B" w:rsidP="00BF3A08">
      <w:pPr>
        <w:numPr>
          <w:ilvl w:val="0"/>
          <w:numId w:val="11"/>
        </w:numPr>
        <w:spacing w:before="120" w:line="276" w:lineRule="auto"/>
        <w:jc w:val="both"/>
        <w:rPr>
          <w:rFonts w:cstheme="minorHAnsi"/>
          <w:sz w:val="18"/>
          <w:szCs w:val="18"/>
        </w:rPr>
      </w:pPr>
      <w:r w:rsidRPr="00B02E67">
        <w:rPr>
          <w:rFonts w:eastAsia="Calibri" w:cstheme="minorHAnsi"/>
          <w:b/>
          <w:sz w:val="18"/>
          <w:szCs w:val="18"/>
        </w:rPr>
        <w:t xml:space="preserve">Termin </w:t>
      </w:r>
      <w:r w:rsidR="00CC2A20" w:rsidRPr="00B02E67">
        <w:rPr>
          <w:rFonts w:eastAsia="Calibri" w:cstheme="minorHAnsi"/>
          <w:b/>
          <w:sz w:val="18"/>
          <w:szCs w:val="18"/>
        </w:rPr>
        <w:t>realizacji zamówienia</w:t>
      </w:r>
      <w:r w:rsidR="00D64531" w:rsidRPr="00B02E67">
        <w:rPr>
          <w:rFonts w:eastAsia="Calibri" w:cstheme="minorHAnsi"/>
          <w:b/>
          <w:sz w:val="18"/>
          <w:szCs w:val="18"/>
        </w:rPr>
        <w:t>:</w:t>
      </w:r>
      <w:r w:rsidR="00D64531" w:rsidRPr="00B02E67">
        <w:rPr>
          <w:rFonts w:eastAsia="Calibri" w:cstheme="minorHAnsi"/>
          <w:sz w:val="18"/>
          <w:szCs w:val="18"/>
        </w:rPr>
        <w:t xml:space="preserve"> </w:t>
      </w:r>
    </w:p>
    <w:p w14:paraId="499BEF04" w14:textId="77777777" w:rsidR="00600E73" w:rsidRPr="00D57099" w:rsidRDefault="00600E73" w:rsidP="00257A9B">
      <w:pPr>
        <w:numPr>
          <w:ilvl w:val="1"/>
          <w:numId w:val="11"/>
        </w:numPr>
        <w:spacing w:before="120" w:line="276" w:lineRule="auto"/>
        <w:jc w:val="both"/>
        <w:rPr>
          <w:rFonts w:cstheme="minorHAnsi"/>
          <w:sz w:val="18"/>
          <w:szCs w:val="18"/>
        </w:rPr>
      </w:pPr>
      <w:r w:rsidRPr="00D57099">
        <w:rPr>
          <w:rFonts w:eastAsia="Calibri" w:cstheme="minorHAnsi"/>
          <w:sz w:val="18"/>
          <w:szCs w:val="18"/>
        </w:rPr>
        <w:t>Kwatera 2S do</w:t>
      </w:r>
      <w:del w:id="41" w:author="Dunal Witold" w:date="2020-01-22T10:00:00Z">
        <w:r w:rsidRPr="00D57099" w:rsidDel="00D57099">
          <w:rPr>
            <w:rFonts w:eastAsia="Calibri" w:cstheme="minorHAnsi"/>
            <w:sz w:val="18"/>
            <w:szCs w:val="18"/>
          </w:rPr>
          <w:delText xml:space="preserve"> </w:delText>
        </w:r>
        <w:r w:rsidR="00300DE2" w:rsidRPr="00D57099" w:rsidDel="00D57099">
          <w:rPr>
            <w:sz w:val="18"/>
          </w:rPr>
          <w:delText>do</w:delText>
        </w:r>
      </w:del>
      <w:r w:rsidR="00300DE2" w:rsidRPr="00D57099">
        <w:rPr>
          <w:sz w:val="18"/>
        </w:rPr>
        <w:t xml:space="preserve"> dnia</w:t>
      </w:r>
      <w:r w:rsidR="00837257" w:rsidRPr="00D57099">
        <w:rPr>
          <w:sz w:val="18"/>
        </w:rPr>
        <w:t xml:space="preserve">  </w:t>
      </w:r>
      <w:r w:rsidR="00701562" w:rsidRPr="00D57099">
        <w:rPr>
          <w:sz w:val="18"/>
          <w:rPrChange w:id="42" w:author="Dunal Witold" w:date="2020-01-22T09:59:00Z">
            <w:rPr>
              <w:b/>
              <w:sz w:val="18"/>
            </w:rPr>
          </w:rPrChange>
        </w:rPr>
        <w:t>31.</w:t>
      </w:r>
      <w:r w:rsidRPr="00D57099">
        <w:rPr>
          <w:sz w:val="18"/>
          <w:rPrChange w:id="43" w:author="Dunal Witold" w:date="2020-01-22T09:59:00Z">
            <w:rPr>
              <w:b/>
              <w:sz w:val="18"/>
            </w:rPr>
          </w:rPrChange>
        </w:rPr>
        <w:t>05</w:t>
      </w:r>
      <w:r w:rsidR="00701562" w:rsidRPr="00D57099">
        <w:rPr>
          <w:sz w:val="18"/>
          <w:rPrChange w:id="44" w:author="Dunal Witold" w:date="2020-01-22T09:59:00Z">
            <w:rPr>
              <w:b/>
              <w:sz w:val="18"/>
            </w:rPr>
          </w:rPrChange>
        </w:rPr>
        <w:t>.20</w:t>
      </w:r>
      <w:r w:rsidRPr="00D57099">
        <w:rPr>
          <w:sz w:val="18"/>
          <w:rPrChange w:id="45" w:author="Dunal Witold" w:date="2020-01-22T09:59:00Z">
            <w:rPr>
              <w:b/>
              <w:sz w:val="18"/>
            </w:rPr>
          </w:rPrChange>
        </w:rPr>
        <w:t>20</w:t>
      </w:r>
    </w:p>
    <w:p w14:paraId="7E2D4816" w14:textId="77777777" w:rsidR="00300DE2" w:rsidRPr="00D57099" w:rsidRDefault="00600E73" w:rsidP="00257A9B">
      <w:pPr>
        <w:numPr>
          <w:ilvl w:val="1"/>
          <w:numId w:val="11"/>
        </w:numPr>
        <w:spacing w:before="120" w:line="276" w:lineRule="auto"/>
        <w:jc w:val="both"/>
        <w:rPr>
          <w:rFonts w:cstheme="minorHAnsi"/>
          <w:sz w:val="18"/>
          <w:szCs w:val="18"/>
        </w:rPr>
      </w:pPr>
      <w:r w:rsidRPr="00D57099">
        <w:rPr>
          <w:sz w:val="18"/>
          <w:rPrChange w:id="46" w:author="Dunal Witold" w:date="2020-01-22T09:59:00Z">
            <w:rPr>
              <w:b/>
              <w:sz w:val="18"/>
            </w:rPr>
          </w:rPrChange>
        </w:rPr>
        <w:t xml:space="preserve">Kwatera 4N do </w:t>
      </w:r>
      <w:ins w:id="47" w:author="Dunal Witold" w:date="2020-01-22T09:59:00Z">
        <w:r w:rsidR="00D57099">
          <w:rPr>
            <w:sz w:val="18"/>
          </w:rPr>
          <w:t xml:space="preserve">dnia </w:t>
        </w:r>
      </w:ins>
      <w:r w:rsidRPr="00D57099">
        <w:rPr>
          <w:sz w:val="18"/>
          <w:rPrChange w:id="48" w:author="Dunal Witold" w:date="2020-01-22T09:59:00Z">
            <w:rPr>
              <w:b/>
              <w:sz w:val="18"/>
            </w:rPr>
          </w:rPrChange>
        </w:rPr>
        <w:t>31.03.2021</w:t>
      </w:r>
      <w:r w:rsidR="00701562" w:rsidRPr="00D57099">
        <w:rPr>
          <w:sz w:val="18"/>
          <w:rPrChange w:id="49" w:author="Dunal Witold" w:date="2020-01-22T09:59:00Z">
            <w:rPr>
              <w:b/>
              <w:sz w:val="18"/>
            </w:rPr>
          </w:rPrChange>
        </w:rPr>
        <w:t xml:space="preserve">. </w:t>
      </w:r>
    </w:p>
    <w:p w14:paraId="2A3379D1" w14:textId="77777777" w:rsidR="00701562" w:rsidRDefault="00701562" w:rsidP="00257A9B">
      <w:pPr>
        <w:pStyle w:val="Akapitzlist"/>
        <w:numPr>
          <w:ilvl w:val="1"/>
          <w:numId w:val="11"/>
        </w:numPr>
        <w:autoSpaceDE w:val="0"/>
        <w:autoSpaceDN w:val="0"/>
        <w:jc w:val="both"/>
      </w:pPr>
      <w:r w:rsidRPr="008F226E">
        <w:t>S</w:t>
      </w:r>
      <w:r>
        <w:t xml:space="preserve">zczegółowe </w:t>
      </w:r>
      <w:r w:rsidRPr="008F226E">
        <w:t>termin</w:t>
      </w:r>
      <w:r>
        <w:t>y wykonania przedmiotu Umowy</w:t>
      </w:r>
      <w:r w:rsidR="00600E73">
        <w:t xml:space="preserve"> </w:t>
      </w:r>
      <w:del w:id="50" w:author="Dunal Witold" w:date="2020-01-22T09:58:00Z">
        <w:r w:rsidR="00600E73" w:rsidRPr="00600E73" w:rsidDel="008365DD">
          <w:tab/>
        </w:r>
      </w:del>
      <w:r w:rsidR="00600E73" w:rsidRPr="00600E73">
        <w:t>Wykonawca uzgodni z Zamawiającym z minimum 21 dniowym wyprzedzeniem przed ich planowanym rozpoczęciem, w celu właściwego przygotowania kwatery do wykonania zleconych usług.</w:t>
      </w:r>
    </w:p>
    <w:p w14:paraId="13D50A4A" w14:textId="77777777" w:rsidR="00875519" w:rsidRPr="00875519" w:rsidRDefault="00875519" w:rsidP="00257A9B">
      <w:pPr>
        <w:pStyle w:val="Akapitzlist"/>
        <w:numPr>
          <w:ilvl w:val="0"/>
          <w:numId w:val="36"/>
        </w:numPr>
        <w:spacing w:after="0" w:line="312" w:lineRule="atLeast"/>
        <w:contextualSpacing w:val="0"/>
        <w:jc w:val="both"/>
        <w:rPr>
          <w:rFonts w:asciiTheme="minorHAnsi" w:eastAsia="Times New Roman" w:hAnsiTheme="minorHAnsi" w:cstheme="minorHAnsi"/>
          <w:vanish/>
          <w:lang w:eastAsia="pl-PL"/>
        </w:rPr>
      </w:pPr>
    </w:p>
    <w:p w14:paraId="6EF877AC" w14:textId="77777777" w:rsidR="00875519" w:rsidRPr="00875519" w:rsidRDefault="00875519" w:rsidP="00257A9B">
      <w:pPr>
        <w:pStyle w:val="Akapitzlist"/>
        <w:numPr>
          <w:ilvl w:val="0"/>
          <w:numId w:val="36"/>
        </w:numPr>
        <w:spacing w:after="0" w:line="312" w:lineRule="atLeast"/>
        <w:contextualSpacing w:val="0"/>
        <w:jc w:val="both"/>
        <w:rPr>
          <w:rFonts w:asciiTheme="minorHAnsi" w:eastAsia="Times New Roman" w:hAnsiTheme="minorHAnsi" w:cstheme="minorHAnsi"/>
          <w:vanish/>
          <w:lang w:eastAsia="pl-PL"/>
        </w:rPr>
      </w:pPr>
    </w:p>
    <w:p w14:paraId="4D13E391" w14:textId="77777777" w:rsidR="00875519" w:rsidRPr="00875519" w:rsidRDefault="00875519" w:rsidP="00257A9B">
      <w:pPr>
        <w:pStyle w:val="Akapitzlist"/>
        <w:numPr>
          <w:ilvl w:val="1"/>
          <w:numId w:val="36"/>
        </w:numPr>
        <w:spacing w:after="0" w:line="312" w:lineRule="atLeast"/>
        <w:contextualSpacing w:val="0"/>
        <w:jc w:val="both"/>
        <w:rPr>
          <w:rFonts w:asciiTheme="minorHAnsi" w:eastAsia="Times New Roman" w:hAnsiTheme="minorHAnsi" w:cstheme="minorHAnsi"/>
          <w:vanish/>
          <w:lang w:eastAsia="pl-PL"/>
        </w:rPr>
      </w:pPr>
    </w:p>
    <w:p w14:paraId="0F0E02AD" w14:textId="77777777" w:rsidR="00423EBB" w:rsidRPr="00B02E67" w:rsidRDefault="00390BE4" w:rsidP="00BF3A08">
      <w:pPr>
        <w:numPr>
          <w:ilvl w:val="0"/>
          <w:numId w:val="11"/>
        </w:numPr>
        <w:spacing w:line="276" w:lineRule="auto"/>
        <w:jc w:val="both"/>
        <w:rPr>
          <w:rFonts w:cstheme="minorHAnsi"/>
          <w:sz w:val="18"/>
          <w:szCs w:val="18"/>
        </w:rPr>
      </w:pPr>
      <w:r w:rsidRPr="00B02E67">
        <w:rPr>
          <w:rFonts w:cstheme="minorHAnsi"/>
          <w:b/>
          <w:sz w:val="18"/>
          <w:szCs w:val="18"/>
        </w:rPr>
        <w:t xml:space="preserve">Miejsce </w:t>
      </w:r>
      <w:r w:rsidR="00660EA1" w:rsidRPr="00B02E67">
        <w:rPr>
          <w:rFonts w:cstheme="minorHAnsi"/>
          <w:b/>
          <w:sz w:val="18"/>
          <w:szCs w:val="18"/>
        </w:rPr>
        <w:t>realizacji</w:t>
      </w:r>
      <w:r w:rsidR="004549C6" w:rsidRPr="00B02E67">
        <w:rPr>
          <w:rFonts w:cstheme="minorHAnsi"/>
          <w:b/>
          <w:sz w:val="18"/>
          <w:szCs w:val="18"/>
        </w:rPr>
        <w:t xml:space="preserve"> zamówienia</w:t>
      </w:r>
      <w:r w:rsidRPr="00B02E67">
        <w:rPr>
          <w:rFonts w:cstheme="minorHAnsi"/>
          <w:b/>
          <w:sz w:val="18"/>
          <w:szCs w:val="18"/>
        </w:rPr>
        <w:t>:</w:t>
      </w:r>
      <w:r w:rsidR="004549C6" w:rsidRPr="00B02E67">
        <w:rPr>
          <w:rFonts w:cstheme="minorHAnsi"/>
          <w:sz w:val="18"/>
          <w:szCs w:val="18"/>
        </w:rPr>
        <w:t xml:space="preserve"> </w:t>
      </w:r>
    </w:p>
    <w:p w14:paraId="278967E3" w14:textId="77777777" w:rsidR="000402A0" w:rsidRDefault="00390BE4" w:rsidP="00BF3A08">
      <w:pPr>
        <w:spacing w:line="276" w:lineRule="auto"/>
        <w:ind w:left="360"/>
        <w:jc w:val="both"/>
        <w:rPr>
          <w:rFonts w:cstheme="minorHAnsi"/>
          <w:sz w:val="18"/>
          <w:szCs w:val="18"/>
        </w:rPr>
      </w:pPr>
      <w:r w:rsidRPr="00B02E67">
        <w:rPr>
          <w:rFonts w:cstheme="minorHAnsi"/>
          <w:sz w:val="18"/>
          <w:szCs w:val="18"/>
        </w:rPr>
        <w:t xml:space="preserve">Enea </w:t>
      </w:r>
      <w:r w:rsidR="00837257">
        <w:rPr>
          <w:rFonts w:cstheme="minorHAnsi"/>
          <w:sz w:val="18"/>
          <w:szCs w:val="18"/>
        </w:rPr>
        <w:t xml:space="preserve">Połaniec S.A. </w:t>
      </w:r>
      <w:r w:rsidR="004549C6" w:rsidRPr="00B02E67">
        <w:rPr>
          <w:rFonts w:cstheme="minorHAnsi"/>
          <w:sz w:val="18"/>
          <w:szCs w:val="18"/>
        </w:rPr>
        <w:t xml:space="preserve">Zawada 26, 28-230 Połaniec, </w:t>
      </w:r>
      <w:r w:rsidR="002D6326" w:rsidRPr="00B02E67">
        <w:rPr>
          <w:rFonts w:cstheme="minorHAnsi"/>
          <w:sz w:val="18"/>
          <w:szCs w:val="18"/>
        </w:rPr>
        <w:t>woj. Świętokrzyskie</w:t>
      </w:r>
      <w:r w:rsidR="004549C6" w:rsidRPr="00B02E67">
        <w:rPr>
          <w:rFonts w:cstheme="minorHAnsi"/>
          <w:sz w:val="18"/>
          <w:szCs w:val="18"/>
        </w:rPr>
        <w:t>.</w:t>
      </w:r>
    </w:p>
    <w:p w14:paraId="5D633C6A" w14:textId="77777777" w:rsidR="00EC12E5" w:rsidRPr="00B02E67" w:rsidDel="00FA3CA0" w:rsidRDefault="00EC12E5" w:rsidP="00BF3A08">
      <w:pPr>
        <w:spacing w:line="276" w:lineRule="auto"/>
        <w:ind w:left="360"/>
        <w:jc w:val="both"/>
        <w:rPr>
          <w:del w:id="51" w:author="Pietrzyk Janusz" w:date="2020-01-23T11:31:00Z"/>
          <w:rFonts w:cstheme="minorHAnsi"/>
          <w:sz w:val="18"/>
          <w:szCs w:val="18"/>
        </w:rPr>
      </w:pPr>
    </w:p>
    <w:p w14:paraId="43119D41" w14:textId="77777777" w:rsidR="00B02E67" w:rsidRDefault="00B32888" w:rsidP="00BF3A08">
      <w:pPr>
        <w:numPr>
          <w:ilvl w:val="0"/>
          <w:numId w:val="11"/>
        </w:numPr>
        <w:spacing w:before="120" w:line="276" w:lineRule="auto"/>
        <w:jc w:val="both"/>
        <w:rPr>
          <w:rFonts w:cstheme="minorHAnsi"/>
          <w:b/>
          <w:sz w:val="18"/>
          <w:szCs w:val="18"/>
        </w:rPr>
      </w:pPr>
      <w:r w:rsidRPr="00B02E67">
        <w:rPr>
          <w:rFonts w:cstheme="minorHAnsi"/>
          <w:b/>
          <w:sz w:val="18"/>
          <w:szCs w:val="18"/>
        </w:rPr>
        <w:t>Szczegółowy zakres przedmiotu zamówienia:</w:t>
      </w:r>
    </w:p>
    <w:p w14:paraId="15CA8BED" w14:textId="6E2C068C" w:rsidR="00013298" w:rsidRDefault="00B32888" w:rsidP="002E791B">
      <w:pPr>
        <w:spacing w:line="276" w:lineRule="auto"/>
        <w:ind w:left="360"/>
        <w:jc w:val="both"/>
        <w:rPr>
          <w:ins w:id="52" w:author="Katarzyna Trojanowska" w:date="2020-01-23T14:27:00Z"/>
          <w:rFonts w:cstheme="minorHAnsi"/>
          <w:sz w:val="18"/>
          <w:szCs w:val="18"/>
        </w:rPr>
      </w:pPr>
      <w:r w:rsidRPr="00B02E67">
        <w:rPr>
          <w:rFonts w:cstheme="minorHAnsi"/>
          <w:sz w:val="18"/>
          <w:szCs w:val="18"/>
        </w:rPr>
        <w:t xml:space="preserve">Szczegółowy zakres Przedmiotu Zamówienia oraz warunki jego wykonania zostały określone w Części II </w:t>
      </w:r>
      <w:r w:rsidR="002E791B">
        <w:rPr>
          <w:rFonts w:cstheme="minorHAnsi"/>
          <w:sz w:val="18"/>
          <w:szCs w:val="18"/>
        </w:rPr>
        <w:t>WZ</w:t>
      </w:r>
      <w:r w:rsidR="007775AA">
        <w:rPr>
          <w:rFonts w:cstheme="minorHAnsi"/>
          <w:sz w:val="18"/>
          <w:szCs w:val="18"/>
        </w:rPr>
        <w:t xml:space="preserve"> – Opis przedmiotu </w:t>
      </w:r>
      <w:r w:rsidR="00600E73">
        <w:rPr>
          <w:rFonts w:cstheme="minorHAnsi"/>
          <w:sz w:val="18"/>
          <w:szCs w:val="18"/>
        </w:rPr>
        <w:t>zamówienia</w:t>
      </w:r>
      <w:r w:rsidR="007775AA">
        <w:rPr>
          <w:rFonts w:cstheme="minorHAnsi"/>
          <w:sz w:val="18"/>
          <w:szCs w:val="18"/>
        </w:rPr>
        <w:t xml:space="preserve"> (SIWZ)</w:t>
      </w:r>
      <w:r w:rsidR="00B02E67" w:rsidRPr="00B02E67">
        <w:rPr>
          <w:rFonts w:cstheme="minorHAnsi"/>
          <w:sz w:val="18"/>
          <w:szCs w:val="18"/>
        </w:rPr>
        <w:t>.</w:t>
      </w:r>
    </w:p>
    <w:p w14:paraId="378CDCC9" w14:textId="1206E730" w:rsidR="00241953" w:rsidRPr="00241953" w:rsidRDefault="00241953">
      <w:pPr>
        <w:pStyle w:val="Akapitzlist"/>
        <w:numPr>
          <w:ilvl w:val="0"/>
          <w:numId w:val="124"/>
        </w:numPr>
        <w:ind w:left="426" w:hanging="426"/>
        <w:jc w:val="both"/>
        <w:rPr>
          <w:ins w:id="53" w:author="Katarzyna Trojanowska" w:date="2020-01-23T14:28:00Z"/>
          <w:rFonts w:cstheme="minorHAnsi"/>
          <w:b/>
          <w:sz w:val="18"/>
          <w:szCs w:val="18"/>
          <w:rPrChange w:id="54" w:author="Katarzyna Trojanowska" w:date="2020-01-23T14:30:00Z">
            <w:rPr>
              <w:ins w:id="55" w:author="Katarzyna Trojanowska" w:date="2020-01-23T14:28:00Z"/>
            </w:rPr>
          </w:rPrChange>
        </w:rPr>
        <w:pPrChange w:id="56" w:author="Katarzyna Trojanowska" w:date="2020-01-23T14:29:00Z">
          <w:pPr>
            <w:spacing w:line="276" w:lineRule="auto"/>
            <w:jc w:val="both"/>
          </w:pPr>
        </w:pPrChange>
      </w:pPr>
      <w:ins w:id="57" w:author="Katarzyna Trojanowska" w:date="2020-01-23T14:28:00Z">
        <w:r w:rsidRPr="00241953">
          <w:rPr>
            <w:rFonts w:ascii="Verdana" w:hAnsi="Verdana" w:cstheme="minorHAnsi"/>
            <w:b/>
            <w:sz w:val="18"/>
            <w:szCs w:val="18"/>
            <w:rPrChange w:id="58" w:author="Katarzyna Trojanowska" w:date="2020-01-23T14:30:00Z">
              <w:rPr/>
            </w:rPrChange>
          </w:rPr>
          <w:t>Wizja lokalna:</w:t>
        </w:r>
      </w:ins>
    </w:p>
    <w:p w14:paraId="31FEDE91" w14:textId="31F0E3FE" w:rsidR="00241953" w:rsidRPr="00241953" w:rsidRDefault="00241953" w:rsidP="00F92A59">
      <w:pPr>
        <w:spacing w:before="120" w:after="120" w:line="276" w:lineRule="auto"/>
        <w:ind w:left="357"/>
        <w:jc w:val="both"/>
        <w:rPr>
          <w:ins w:id="59" w:author="Katarzyna Trojanowska" w:date="2020-01-23T14:28:00Z"/>
          <w:rFonts w:cstheme="minorHAnsi"/>
          <w:sz w:val="18"/>
          <w:szCs w:val="18"/>
          <w:rPrChange w:id="60" w:author="Katarzyna Trojanowska" w:date="2020-01-23T14:28:00Z">
            <w:rPr>
              <w:ins w:id="61" w:author="Katarzyna Trojanowska" w:date="2020-01-23T14:28:00Z"/>
              <w:rFonts w:cstheme="minorHAnsi"/>
              <w:b/>
              <w:sz w:val="18"/>
              <w:szCs w:val="18"/>
            </w:rPr>
          </w:rPrChange>
        </w:rPr>
        <w:pPrChange w:id="62" w:author="Katarzyna Trojanowska" w:date="2020-01-24T07:29:00Z">
          <w:pPr>
            <w:spacing w:line="276" w:lineRule="auto"/>
            <w:ind w:left="360"/>
            <w:jc w:val="both"/>
          </w:pPr>
        </w:pPrChange>
      </w:pPr>
      <w:ins w:id="63" w:author="Katarzyna Trojanowska" w:date="2020-01-23T14:30:00Z">
        <w:r w:rsidRPr="00241953">
          <w:rPr>
            <w:rFonts w:cstheme="minorHAnsi"/>
            <w:sz w:val="18"/>
            <w:szCs w:val="18"/>
            <w:rPrChange w:id="64" w:author="Katarzyna Trojanowska" w:date="2020-01-23T14:30:00Z">
              <w:rPr>
                <w:rFonts w:cstheme="minorHAnsi"/>
                <w:b/>
                <w:sz w:val="18"/>
                <w:szCs w:val="18"/>
              </w:rPr>
            </w:rPrChange>
          </w:rPr>
          <w:t>5.1</w:t>
        </w:r>
        <w:r w:rsidRPr="00241953">
          <w:rPr>
            <w:rFonts w:cstheme="minorHAnsi"/>
            <w:sz w:val="18"/>
            <w:szCs w:val="18"/>
            <w:rPrChange w:id="65" w:author="Katarzyna Trojanowska" w:date="2020-01-23T14:30:00Z">
              <w:rPr>
                <w:rFonts w:cstheme="minorHAnsi"/>
                <w:b/>
                <w:sz w:val="18"/>
                <w:szCs w:val="18"/>
              </w:rPr>
            </w:rPrChange>
          </w:rPr>
          <w:tab/>
        </w:r>
      </w:ins>
      <w:ins w:id="66" w:author="Katarzyna Trojanowska" w:date="2020-01-23T14:28:00Z">
        <w:r w:rsidRPr="00241953">
          <w:rPr>
            <w:rFonts w:cstheme="minorHAnsi"/>
            <w:sz w:val="18"/>
            <w:szCs w:val="18"/>
            <w:rPrChange w:id="67" w:author="Katarzyna Trojanowska" w:date="2020-01-23T14:28:00Z">
              <w:rPr>
                <w:rFonts w:cstheme="minorHAnsi"/>
                <w:b/>
                <w:sz w:val="18"/>
                <w:szCs w:val="18"/>
              </w:rPr>
            </w:rPrChange>
          </w:rPr>
          <w:t>Do złożenia ofert uprawnieni są jedynie Wykonawcy, którzy uczestniczyli w wizji lokalnej w  miejscu  planowanych robót:</w:t>
        </w:r>
      </w:ins>
    </w:p>
    <w:p w14:paraId="19AD2876" w14:textId="587520BA" w:rsidR="00241953" w:rsidRPr="00241953" w:rsidRDefault="00241953" w:rsidP="00F92A59">
      <w:pPr>
        <w:spacing w:before="120" w:after="120" w:line="276" w:lineRule="auto"/>
        <w:ind w:left="357"/>
        <w:jc w:val="both"/>
        <w:rPr>
          <w:ins w:id="68" w:author="Katarzyna Trojanowska" w:date="2020-01-23T14:28:00Z"/>
          <w:rFonts w:cstheme="minorHAnsi"/>
          <w:sz w:val="18"/>
          <w:szCs w:val="18"/>
          <w:rPrChange w:id="69" w:author="Katarzyna Trojanowska" w:date="2020-01-23T14:28:00Z">
            <w:rPr>
              <w:ins w:id="70" w:author="Katarzyna Trojanowska" w:date="2020-01-23T14:28:00Z"/>
              <w:rFonts w:cstheme="minorHAnsi"/>
              <w:b/>
              <w:sz w:val="18"/>
              <w:szCs w:val="18"/>
            </w:rPr>
          </w:rPrChange>
        </w:rPr>
        <w:pPrChange w:id="71" w:author="Katarzyna Trojanowska" w:date="2020-01-24T07:29:00Z">
          <w:pPr>
            <w:spacing w:line="276" w:lineRule="auto"/>
            <w:ind w:left="360"/>
            <w:jc w:val="both"/>
          </w:pPr>
        </w:pPrChange>
      </w:pPr>
      <w:ins w:id="72" w:author="Katarzyna Trojanowska" w:date="2020-01-23T14:28:00Z">
        <w:r>
          <w:rPr>
            <w:rFonts w:cstheme="minorHAnsi"/>
            <w:sz w:val="18"/>
            <w:szCs w:val="18"/>
          </w:rPr>
          <w:t>5.2</w:t>
        </w:r>
        <w:r>
          <w:rPr>
            <w:rFonts w:cstheme="minorHAnsi"/>
            <w:sz w:val="18"/>
            <w:szCs w:val="18"/>
          </w:rPr>
          <w:tab/>
        </w:r>
        <w:r w:rsidRPr="00241953">
          <w:rPr>
            <w:rFonts w:cstheme="minorHAnsi"/>
            <w:sz w:val="18"/>
            <w:szCs w:val="18"/>
            <w:rPrChange w:id="73" w:author="Katarzyna Trojanowska" w:date="2020-01-23T14:28:00Z">
              <w:rPr>
                <w:rFonts w:cstheme="minorHAnsi"/>
                <w:b/>
                <w:sz w:val="18"/>
                <w:szCs w:val="18"/>
              </w:rPr>
            </w:rPrChange>
          </w:rPr>
          <w:t xml:space="preserve">Wizja lokalna planowana jest w  dniu </w:t>
        </w:r>
        <w:r w:rsidRPr="00F92A59">
          <w:rPr>
            <w:rFonts w:cstheme="minorHAnsi"/>
            <w:b/>
            <w:sz w:val="18"/>
            <w:szCs w:val="18"/>
            <w:rPrChange w:id="74" w:author="Katarzyna Trojanowska" w:date="2020-01-24T07:28:00Z">
              <w:rPr>
                <w:rFonts w:cstheme="minorHAnsi"/>
                <w:b/>
                <w:sz w:val="18"/>
                <w:szCs w:val="18"/>
              </w:rPr>
            </w:rPrChange>
          </w:rPr>
          <w:t>05 lutego 2020, godz. 10.00</w:t>
        </w:r>
        <w:r w:rsidRPr="00241953">
          <w:rPr>
            <w:rFonts w:cstheme="minorHAnsi"/>
            <w:sz w:val="18"/>
            <w:szCs w:val="18"/>
            <w:rPrChange w:id="75" w:author="Katarzyna Trojanowska" w:date="2020-01-23T14:28:00Z">
              <w:rPr>
                <w:rFonts w:cstheme="minorHAnsi"/>
                <w:b/>
                <w:sz w:val="18"/>
                <w:szCs w:val="18"/>
              </w:rPr>
            </w:rPrChange>
          </w:rPr>
          <w:t xml:space="preserve">., po wcześniejszym uzgodnieniu terminu z </w:t>
        </w:r>
        <w:r w:rsidR="00F92A59">
          <w:rPr>
            <w:rFonts w:cstheme="minorHAnsi"/>
            <w:sz w:val="18"/>
            <w:szCs w:val="18"/>
            <w:rPrChange w:id="76" w:author="Katarzyna Trojanowska" w:date="2020-01-23T14:28:00Z">
              <w:rPr>
                <w:rFonts w:cstheme="minorHAnsi"/>
                <w:sz w:val="18"/>
                <w:szCs w:val="18"/>
              </w:rPr>
            </w:rPrChange>
          </w:rPr>
          <w:t xml:space="preserve"> przedstawicielem Zamawiającego</w:t>
        </w:r>
      </w:ins>
      <w:ins w:id="77" w:author="Katarzyna Trojanowska" w:date="2020-01-24T07:28:00Z">
        <w:r w:rsidR="00F92A59">
          <w:rPr>
            <w:rFonts w:cstheme="minorHAnsi"/>
            <w:sz w:val="18"/>
            <w:szCs w:val="18"/>
          </w:rPr>
          <w:t xml:space="preserve"> P. Witold Dunal </w:t>
        </w:r>
      </w:ins>
      <w:ins w:id="78" w:author="Katarzyna Trojanowska" w:date="2020-01-23T14:28:00Z">
        <w:r w:rsidR="00F92A59">
          <w:rPr>
            <w:rFonts w:cstheme="minorHAnsi"/>
            <w:sz w:val="18"/>
            <w:szCs w:val="18"/>
            <w:rPrChange w:id="79" w:author="Katarzyna Trojanowska" w:date="2020-01-23T14:28:00Z">
              <w:rPr>
                <w:rFonts w:cstheme="minorHAnsi"/>
                <w:sz w:val="18"/>
                <w:szCs w:val="18"/>
              </w:rPr>
            </w:rPrChange>
          </w:rPr>
          <w:t>tel.</w:t>
        </w:r>
      </w:ins>
      <w:ins w:id="80" w:author="Katarzyna Trojanowska" w:date="2020-01-24T07:28:00Z">
        <w:r w:rsidR="00F92A59">
          <w:rPr>
            <w:rFonts w:cstheme="minorHAnsi"/>
            <w:sz w:val="18"/>
            <w:szCs w:val="18"/>
          </w:rPr>
          <w:t>15865 6281 e-mail:witold.</w:t>
        </w:r>
      </w:ins>
      <w:ins w:id="81" w:author="Katarzyna Trojanowska" w:date="2020-01-24T07:29:00Z">
        <w:r w:rsidR="00F92A59">
          <w:rPr>
            <w:rFonts w:cstheme="minorHAnsi"/>
            <w:sz w:val="18"/>
            <w:szCs w:val="18"/>
          </w:rPr>
          <w:t>dunal@enea.pl</w:t>
        </w:r>
      </w:ins>
      <w:ins w:id="82" w:author="Katarzyna Trojanowska" w:date="2020-01-23T14:28:00Z">
        <w:r w:rsidRPr="00241953">
          <w:rPr>
            <w:rFonts w:cstheme="minorHAnsi"/>
            <w:sz w:val="18"/>
            <w:szCs w:val="18"/>
            <w:rPrChange w:id="83" w:author="Katarzyna Trojanowska" w:date="2020-01-23T14:28:00Z">
              <w:rPr>
                <w:rFonts w:cstheme="minorHAnsi"/>
                <w:b/>
                <w:sz w:val="18"/>
                <w:szCs w:val="18"/>
              </w:rPr>
            </w:rPrChange>
          </w:rPr>
          <w:t xml:space="preserve"> </w:t>
        </w:r>
      </w:ins>
    </w:p>
    <w:p w14:paraId="22F5EACB" w14:textId="6A0EA36B" w:rsidR="00241953" w:rsidRPr="00241953" w:rsidRDefault="00241953" w:rsidP="00F92A59">
      <w:pPr>
        <w:spacing w:before="120" w:after="120" w:line="276" w:lineRule="auto"/>
        <w:ind w:left="357"/>
        <w:jc w:val="both"/>
        <w:rPr>
          <w:ins w:id="84" w:author="Katarzyna Trojanowska" w:date="2020-01-23T14:28:00Z"/>
          <w:rFonts w:cstheme="minorHAnsi"/>
          <w:sz w:val="18"/>
          <w:szCs w:val="18"/>
          <w:rPrChange w:id="85" w:author="Katarzyna Trojanowska" w:date="2020-01-23T14:28:00Z">
            <w:rPr>
              <w:ins w:id="86" w:author="Katarzyna Trojanowska" w:date="2020-01-23T14:28:00Z"/>
              <w:rFonts w:cstheme="minorHAnsi"/>
              <w:b/>
              <w:sz w:val="18"/>
              <w:szCs w:val="18"/>
            </w:rPr>
          </w:rPrChange>
        </w:rPr>
        <w:pPrChange w:id="87" w:author="Katarzyna Trojanowska" w:date="2020-01-24T07:29:00Z">
          <w:pPr>
            <w:spacing w:line="276" w:lineRule="auto"/>
            <w:ind w:left="360"/>
            <w:jc w:val="both"/>
          </w:pPr>
        </w:pPrChange>
      </w:pPr>
      <w:ins w:id="88" w:author="Katarzyna Trojanowska" w:date="2020-01-23T14:28:00Z">
        <w:r>
          <w:rPr>
            <w:rFonts w:cstheme="minorHAnsi"/>
            <w:sz w:val="18"/>
            <w:szCs w:val="18"/>
          </w:rPr>
          <w:t>5.4</w:t>
        </w:r>
        <w:r>
          <w:rPr>
            <w:rFonts w:cstheme="minorHAnsi"/>
            <w:sz w:val="18"/>
            <w:szCs w:val="18"/>
          </w:rPr>
          <w:tab/>
        </w:r>
        <w:r w:rsidRPr="00241953">
          <w:rPr>
            <w:rFonts w:cstheme="minorHAnsi"/>
            <w:sz w:val="18"/>
            <w:szCs w:val="18"/>
            <w:rPrChange w:id="89" w:author="Katarzyna Trojanowska" w:date="2020-01-23T14:28:00Z">
              <w:rPr>
                <w:rFonts w:cstheme="minorHAnsi"/>
                <w:b/>
                <w:sz w:val="18"/>
                <w:szCs w:val="18"/>
              </w:rPr>
            </w:rPrChange>
          </w:rPr>
          <w:t>Wykonawcy zamierzający uczestniczyć w wizji lokalnej, powinni:</w:t>
        </w:r>
      </w:ins>
    </w:p>
    <w:p w14:paraId="4F3D42DD" w14:textId="77777777" w:rsidR="00241953" w:rsidRPr="00241953" w:rsidRDefault="00241953" w:rsidP="00F92A59">
      <w:pPr>
        <w:spacing w:before="120" w:after="120" w:line="276" w:lineRule="auto"/>
        <w:ind w:left="709"/>
        <w:jc w:val="both"/>
        <w:rPr>
          <w:ins w:id="90" w:author="Katarzyna Trojanowska" w:date="2020-01-23T14:28:00Z"/>
          <w:rFonts w:cstheme="minorHAnsi"/>
          <w:sz w:val="18"/>
          <w:szCs w:val="18"/>
          <w:rPrChange w:id="91" w:author="Katarzyna Trojanowska" w:date="2020-01-23T14:28:00Z">
            <w:rPr>
              <w:ins w:id="92" w:author="Katarzyna Trojanowska" w:date="2020-01-23T14:28:00Z"/>
              <w:rFonts w:cstheme="minorHAnsi"/>
              <w:b/>
              <w:sz w:val="18"/>
              <w:szCs w:val="18"/>
            </w:rPr>
          </w:rPrChange>
        </w:rPr>
        <w:pPrChange w:id="93" w:author="Katarzyna Trojanowska" w:date="2020-01-24T07:29:00Z">
          <w:pPr>
            <w:spacing w:line="276" w:lineRule="auto"/>
            <w:ind w:left="360"/>
            <w:jc w:val="both"/>
          </w:pPr>
        </w:pPrChange>
      </w:pPr>
      <w:ins w:id="94" w:author="Katarzyna Trojanowska" w:date="2020-01-23T14:28:00Z">
        <w:r w:rsidRPr="00241953">
          <w:rPr>
            <w:rFonts w:cstheme="minorHAnsi"/>
            <w:sz w:val="18"/>
            <w:szCs w:val="18"/>
            <w:rPrChange w:id="95" w:author="Katarzyna Trojanowska" w:date="2020-01-23T14:28:00Z">
              <w:rPr>
                <w:rFonts w:cstheme="minorHAnsi"/>
                <w:b/>
                <w:sz w:val="18"/>
                <w:szCs w:val="18"/>
              </w:rPr>
            </w:rPrChange>
          </w:rPr>
          <w:t>- przybyć odpowiednio wcześniej w celu uzyskania przepustek i odbycia wstępnego szkolenia BHP (czas trwania około 1 godziny) umożliwiającego wejście na teren Enea Połaniec S.A.;</w:t>
        </w:r>
      </w:ins>
    </w:p>
    <w:p w14:paraId="7C3AFF4F" w14:textId="77777777" w:rsidR="00241953" w:rsidRPr="00241953" w:rsidRDefault="00241953" w:rsidP="00F92A59">
      <w:pPr>
        <w:spacing w:before="120" w:after="120" w:line="276" w:lineRule="auto"/>
        <w:ind w:left="709"/>
        <w:jc w:val="both"/>
        <w:rPr>
          <w:ins w:id="96" w:author="Katarzyna Trojanowska" w:date="2020-01-23T14:28:00Z"/>
          <w:rFonts w:cstheme="minorHAnsi"/>
          <w:sz w:val="18"/>
          <w:szCs w:val="18"/>
          <w:rPrChange w:id="97" w:author="Katarzyna Trojanowska" w:date="2020-01-23T14:28:00Z">
            <w:rPr>
              <w:ins w:id="98" w:author="Katarzyna Trojanowska" w:date="2020-01-23T14:28:00Z"/>
              <w:rFonts w:cstheme="minorHAnsi"/>
              <w:b/>
              <w:sz w:val="18"/>
              <w:szCs w:val="18"/>
            </w:rPr>
          </w:rPrChange>
        </w:rPr>
        <w:pPrChange w:id="99" w:author="Katarzyna Trojanowska" w:date="2020-01-24T07:29:00Z">
          <w:pPr>
            <w:spacing w:line="276" w:lineRule="auto"/>
            <w:ind w:left="360"/>
            <w:jc w:val="both"/>
          </w:pPr>
        </w:pPrChange>
      </w:pPr>
      <w:ins w:id="100" w:author="Katarzyna Trojanowska" w:date="2020-01-23T14:28:00Z">
        <w:r w:rsidRPr="00241953">
          <w:rPr>
            <w:rFonts w:cstheme="minorHAnsi"/>
            <w:sz w:val="18"/>
            <w:szCs w:val="18"/>
            <w:rPrChange w:id="101" w:author="Katarzyna Trojanowska" w:date="2020-01-23T14:28:00Z">
              <w:rPr>
                <w:rFonts w:cstheme="minorHAnsi"/>
                <w:b/>
                <w:sz w:val="18"/>
                <w:szCs w:val="18"/>
              </w:rPr>
            </w:rPrChange>
          </w:rPr>
          <w:t>- zabrać ze sobą odzież ochronną i sprzęt ochrony osobistej (kask z ochronnikami słuchu, okulary ochronne, maseczki chroniące przed pyłem) umożliwiającej wejście na obiekty produkcyjne Enea Połaniec S.A.;</w:t>
        </w:r>
      </w:ins>
    </w:p>
    <w:p w14:paraId="7E617088" w14:textId="77777777" w:rsidR="00241953" w:rsidRPr="00241953" w:rsidRDefault="00241953" w:rsidP="00F92A59">
      <w:pPr>
        <w:spacing w:before="120" w:after="120" w:line="276" w:lineRule="auto"/>
        <w:ind w:left="709"/>
        <w:jc w:val="both"/>
        <w:rPr>
          <w:ins w:id="102" w:author="Katarzyna Trojanowska" w:date="2020-01-23T14:28:00Z"/>
          <w:rFonts w:cstheme="minorHAnsi"/>
          <w:sz w:val="18"/>
          <w:szCs w:val="18"/>
          <w:rPrChange w:id="103" w:author="Katarzyna Trojanowska" w:date="2020-01-23T14:28:00Z">
            <w:rPr>
              <w:ins w:id="104" w:author="Katarzyna Trojanowska" w:date="2020-01-23T14:28:00Z"/>
              <w:rFonts w:cstheme="minorHAnsi"/>
              <w:b/>
              <w:sz w:val="18"/>
              <w:szCs w:val="18"/>
            </w:rPr>
          </w:rPrChange>
        </w:rPr>
        <w:pPrChange w:id="105" w:author="Katarzyna Trojanowska" w:date="2020-01-24T07:29:00Z">
          <w:pPr>
            <w:spacing w:line="276" w:lineRule="auto"/>
            <w:ind w:left="360"/>
            <w:jc w:val="both"/>
          </w:pPr>
        </w:pPrChange>
      </w:pPr>
      <w:ins w:id="106" w:author="Katarzyna Trojanowska" w:date="2020-01-23T14:28:00Z">
        <w:r w:rsidRPr="00241953">
          <w:rPr>
            <w:rFonts w:cstheme="minorHAnsi"/>
            <w:sz w:val="18"/>
            <w:szCs w:val="18"/>
            <w:rPrChange w:id="107" w:author="Katarzyna Trojanowska" w:date="2020-01-23T14:28:00Z">
              <w:rPr>
                <w:rFonts w:cstheme="minorHAnsi"/>
                <w:b/>
                <w:sz w:val="18"/>
                <w:szCs w:val="18"/>
              </w:rPr>
            </w:rPrChange>
          </w:rPr>
          <w:t>- podać imiona i nazwiska przedstawicieli Wykonawcy (minimum dwa dni przed przyjazdem) biorących udział w wizji celem uzgodnienia wejścia na teren elektrowni,</w:t>
        </w:r>
      </w:ins>
    </w:p>
    <w:p w14:paraId="2A0427CA" w14:textId="7B2714E7" w:rsidR="00241953" w:rsidRPr="00241953" w:rsidRDefault="00241953" w:rsidP="00F92A59">
      <w:pPr>
        <w:spacing w:before="120" w:after="120" w:line="276" w:lineRule="auto"/>
        <w:ind w:left="709"/>
        <w:jc w:val="both"/>
        <w:rPr>
          <w:rFonts w:cstheme="minorHAnsi"/>
          <w:sz w:val="18"/>
          <w:szCs w:val="18"/>
          <w:rPrChange w:id="108" w:author="Katarzyna Trojanowska" w:date="2020-01-23T14:28:00Z">
            <w:rPr>
              <w:rFonts w:cstheme="minorHAnsi"/>
              <w:b/>
              <w:sz w:val="18"/>
              <w:szCs w:val="18"/>
            </w:rPr>
          </w:rPrChange>
        </w:rPr>
        <w:pPrChange w:id="109" w:author="Katarzyna Trojanowska" w:date="2020-01-24T07:29:00Z">
          <w:pPr>
            <w:spacing w:line="276" w:lineRule="auto"/>
            <w:ind w:left="360"/>
            <w:jc w:val="both"/>
          </w:pPr>
        </w:pPrChange>
      </w:pPr>
      <w:ins w:id="110" w:author="Katarzyna Trojanowska" w:date="2020-01-23T14:28:00Z">
        <w:r w:rsidRPr="00241953">
          <w:rPr>
            <w:rFonts w:cstheme="minorHAnsi"/>
            <w:sz w:val="18"/>
            <w:szCs w:val="18"/>
            <w:rPrChange w:id="111" w:author="Katarzyna Trojanowska" w:date="2020-01-23T14:28:00Z">
              <w:rPr>
                <w:rFonts w:cstheme="minorHAnsi"/>
                <w:b/>
                <w:sz w:val="18"/>
                <w:szCs w:val="18"/>
              </w:rPr>
            </w:rPrChange>
          </w:rPr>
          <w:t>- wypełnić formularze (Z-1_A/Dokument związany nr 4 do I/DB/B/20/2013) z Instrukcji Organizacji Bezpiecznej Pracy w Enea Połaniec S.A. 9_IOBP_Dokument związany nr 4) i przesłać je z minimum 2 dniowym wyprzedzeniem w celu ustalenia godziny szkolenia.</w:t>
        </w:r>
      </w:ins>
    </w:p>
    <w:p w14:paraId="1666B740" w14:textId="77777777" w:rsidR="00873A74" w:rsidRPr="00873A74" w:rsidRDefault="00873A74" w:rsidP="00873A74">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14:paraId="386B264F" w14:textId="77777777" w:rsidTr="003A27A8">
        <w:trPr>
          <w:trHeight w:val="249"/>
        </w:trPr>
        <w:tc>
          <w:tcPr>
            <w:tcW w:w="10110" w:type="dxa"/>
            <w:shd w:val="clear" w:color="auto" w:fill="D9D9D9" w:themeFill="background1" w:themeFillShade="D9"/>
          </w:tcPr>
          <w:p w14:paraId="7D90D5E8" w14:textId="77777777" w:rsidR="00873A74" w:rsidRPr="00235B33" w:rsidRDefault="00873A74" w:rsidP="00992672">
            <w:pPr>
              <w:pStyle w:val="Nagwek1"/>
              <w:spacing w:before="40" w:after="40"/>
              <w:jc w:val="left"/>
              <w:rPr>
                <w:rFonts w:ascii="Verdana" w:hAnsi="Verdana"/>
                <w:sz w:val="20"/>
                <w:szCs w:val="20"/>
              </w:rPr>
            </w:pPr>
            <w:bookmarkStart w:id="112" w:name="_Toc19239452"/>
            <w:r w:rsidRPr="00235B33">
              <w:rPr>
                <w:rFonts w:ascii="Verdana" w:hAnsi="Verdana"/>
                <w:sz w:val="20"/>
                <w:szCs w:val="20"/>
              </w:rPr>
              <w:t>ROZDZIAŁ I</w:t>
            </w:r>
            <w:r w:rsidR="00230853">
              <w:rPr>
                <w:rFonts w:ascii="Verdana" w:hAnsi="Verdana"/>
                <w:sz w:val="20"/>
                <w:szCs w:val="20"/>
              </w:rPr>
              <w:t>II</w:t>
            </w:r>
            <w:r w:rsidRPr="00235B33">
              <w:rPr>
                <w:rFonts w:ascii="Verdana" w:hAnsi="Verdana"/>
                <w:sz w:val="20"/>
                <w:szCs w:val="20"/>
              </w:rPr>
              <w:t xml:space="preserve"> – </w:t>
            </w:r>
            <w:r w:rsidR="00992672">
              <w:rPr>
                <w:rFonts w:ascii="Verdana" w:hAnsi="Verdana"/>
                <w:sz w:val="20"/>
                <w:szCs w:val="20"/>
                <w:lang w:val="pl-PL"/>
              </w:rPr>
              <w:t>Składanie ofert częśc</w:t>
            </w:r>
            <w:r w:rsidR="00992672" w:rsidRPr="00992672">
              <w:rPr>
                <w:rFonts w:ascii="Verdana" w:hAnsi="Verdana"/>
                <w:sz w:val="20"/>
                <w:szCs w:val="20"/>
                <w:lang w:val="pl-PL"/>
              </w:rPr>
              <w:t>iowych i wariantowych</w:t>
            </w:r>
            <w:bookmarkEnd w:id="112"/>
          </w:p>
        </w:tc>
      </w:tr>
    </w:tbl>
    <w:p w14:paraId="01A97673" w14:textId="77777777" w:rsidR="00873A74" w:rsidRPr="00B32888" w:rsidRDefault="00873A74" w:rsidP="00476096">
      <w:pPr>
        <w:spacing w:line="276" w:lineRule="auto"/>
        <w:jc w:val="both"/>
        <w:rPr>
          <w:rFonts w:cstheme="minorHAnsi"/>
          <w:sz w:val="18"/>
          <w:szCs w:val="18"/>
        </w:rPr>
      </w:pPr>
    </w:p>
    <w:p w14:paraId="5D31D3C5" w14:textId="77777777" w:rsidR="0000320B" w:rsidRPr="00B638E8" w:rsidRDefault="0000320B" w:rsidP="00665A62">
      <w:pPr>
        <w:pStyle w:val="Akapitzlist"/>
        <w:numPr>
          <w:ilvl w:val="0"/>
          <w:numId w:val="12"/>
        </w:numPr>
        <w:spacing w:after="120"/>
        <w:contextualSpacing w:val="0"/>
        <w:jc w:val="both"/>
        <w:rPr>
          <w:rFonts w:ascii="Verdana" w:hAnsi="Verdana" w:cstheme="minorHAnsi"/>
          <w:sz w:val="18"/>
          <w:szCs w:val="18"/>
        </w:rPr>
      </w:pPr>
      <w:r w:rsidRPr="0067728D">
        <w:rPr>
          <w:rFonts w:ascii="Verdana" w:hAnsi="Verdana" w:cstheme="minorHAnsi"/>
          <w:sz w:val="18"/>
          <w:szCs w:val="18"/>
        </w:rPr>
        <w:t xml:space="preserve">Zamawiający </w:t>
      </w:r>
      <w:sdt>
        <w:sdtPr>
          <w:rPr>
            <w:rFonts w:ascii="Verdana" w:hAnsi="Verdana"/>
            <w:b/>
            <w:sz w:val="18"/>
            <w:szCs w:val="18"/>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FA7EE9">
            <w:rPr>
              <w:rFonts w:ascii="Verdana" w:hAnsi="Verdana"/>
              <w:b/>
              <w:sz w:val="18"/>
              <w:szCs w:val="18"/>
            </w:rPr>
            <w:t>nie dopuszcza składania</w:t>
          </w:r>
        </w:sdtContent>
      </w:sdt>
      <w:r w:rsidR="002B16CE" w:rsidRPr="00B638E8">
        <w:rPr>
          <w:rFonts w:ascii="Verdana" w:hAnsi="Verdana" w:cstheme="minorHAnsi"/>
          <w:sz w:val="18"/>
          <w:szCs w:val="18"/>
        </w:rPr>
        <w:t xml:space="preserve"> </w:t>
      </w:r>
      <w:r w:rsidRPr="00B638E8">
        <w:rPr>
          <w:rFonts w:ascii="Verdana" w:hAnsi="Verdana" w:cstheme="minorHAnsi"/>
          <w:sz w:val="18"/>
          <w:szCs w:val="18"/>
        </w:rPr>
        <w:t>ofert częściowych.</w:t>
      </w:r>
      <w:r w:rsidR="004F71E5" w:rsidRPr="00B638E8">
        <w:rPr>
          <w:rFonts w:ascii="Verdana" w:hAnsi="Verdana" w:cstheme="minorHAnsi"/>
          <w:sz w:val="18"/>
          <w:szCs w:val="18"/>
        </w:rPr>
        <w:t xml:space="preserve"> </w:t>
      </w:r>
    </w:p>
    <w:p w14:paraId="5B961D09" w14:textId="77777777" w:rsidR="009D7961" w:rsidRPr="009D7961" w:rsidRDefault="004A2A9C" w:rsidP="009D7961">
      <w:pPr>
        <w:numPr>
          <w:ilvl w:val="0"/>
          <w:numId w:val="12"/>
        </w:numPr>
        <w:spacing w:before="120" w:line="276" w:lineRule="auto"/>
        <w:jc w:val="both"/>
        <w:rPr>
          <w:rFonts w:cstheme="minorHAnsi"/>
          <w:b/>
          <w:strike/>
          <w:sz w:val="18"/>
          <w:szCs w:val="18"/>
        </w:rPr>
      </w:pPr>
      <w:r w:rsidRPr="00AF338A">
        <w:rPr>
          <w:rFonts w:cstheme="minorHAnsi"/>
          <w:sz w:val="18"/>
          <w:szCs w:val="18"/>
        </w:rPr>
        <w:t xml:space="preserve">Zamawiający </w:t>
      </w:r>
      <w:sdt>
        <w:sdtPr>
          <w:rPr>
            <w:b/>
            <w:sz w:val="18"/>
            <w:szCs w:val="18"/>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rPr>
            <w:rFonts w:cstheme="minorHAnsi"/>
          </w:rPr>
        </w:sdtEndPr>
        <w:sdtContent>
          <w:r>
            <w:rPr>
              <w:b/>
              <w:sz w:val="18"/>
              <w:szCs w:val="18"/>
            </w:rPr>
            <w:t>nie dopuszcza składania</w:t>
          </w:r>
        </w:sdtContent>
      </w:sdt>
      <w:r w:rsidRPr="00AF338A">
        <w:rPr>
          <w:rFonts w:cstheme="minorHAnsi"/>
          <w:sz w:val="18"/>
          <w:szCs w:val="18"/>
        </w:rPr>
        <w:t xml:space="preserve"> </w:t>
      </w:r>
      <w:r w:rsidR="009D1FFA">
        <w:rPr>
          <w:rFonts w:cstheme="minorHAnsi"/>
          <w:sz w:val="18"/>
          <w:szCs w:val="18"/>
        </w:rPr>
        <w:t xml:space="preserve">ofert </w:t>
      </w:r>
      <w:r w:rsidR="00FA7EE9">
        <w:rPr>
          <w:rFonts w:cstheme="minorHAnsi"/>
          <w:sz w:val="18"/>
          <w:szCs w:val="18"/>
        </w:rPr>
        <w:t xml:space="preserve">wariantowych, </w:t>
      </w:r>
      <w:r w:rsidRPr="004A2A9C">
        <w:rPr>
          <w:rFonts w:cstheme="minorHAnsi"/>
          <w:sz w:val="18"/>
          <w:szCs w:val="18"/>
        </w:rPr>
        <w:t>równoważnych i opcji.</w:t>
      </w:r>
    </w:p>
    <w:p w14:paraId="28E4B9DD" w14:textId="77777777" w:rsidR="00A75AE1" w:rsidRPr="00B873F9" w:rsidDel="00FA3CA0" w:rsidRDefault="00A75AE1" w:rsidP="00B873F9">
      <w:pPr>
        <w:jc w:val="both"/>
        <w:rPr>
          <w:del w:id="113" w:author="Pietrzyk Janusz" w:date="2020-01-23T11:31:00Z"/>
          <w:rFonts w:cstheme="minorHAnsi"/>
          <w:sz w:val="18"/>
          <w:szCs w:val="18"/>
        </w:rPr>
      </w:pPr>
    </w:p>
    <w:p w14:paraId="69BB13B9" w14:textId="77777777" w:rsidR="00A75AE1" w:rsidRDefault="00A75AE1" w:rsidP="00A75AE1">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75AE1" w14:paraId="4DBD6210" w14:textId="77777777" w:rsidTr="003A27A8">
        <w:tc>
          <w:tcPr>
            <w:tcW w:w="10054" w:type="dxa"/>
            <w:shd w:val="clear" w:color="auto" w:fill="D9D9D9" w:themeFill="background1" w:themeFillShade="D9"/>
          </w:tcPr>
          <w:p w14:paraId="48F08223" w14:textId="77777777" w:rsidR="00A75AE1" w:rsidRPr="00B873F9" w:rsidRDefault="00A75AE1" w:rsidP="007009CC">
            <w:pPr>
              <w:pStyle w:val="Nagwek1"/>
              <w:spacing w:before="40" w:after="40"/>
              <w:jc w:val="left"/>
              <w:rPr>
                <w:rFonts w:ascii="Verdana" w:hAnsi="Verdana"/>
              </w:rPr>
            </w:pPr>
            <w:bookmarkStart w:id="114" w:name="_Toc19239453"/>
            <w:r w:rsidRPr="00B873F9">
              <w:rPr>
                <w:rFonts w:ascii="Verdana" w:hAnsi="Verdana"/>
                <w:sz w:val="20"/>
              </w:rPr>
              <w:t>ROZDZIAŁ I</w:t>
            </w:r>
            <w:r w:rsidR="00230853">
              <w:rPr>
                <w:rFonts w:ascii="Verdana" w:hAnsi="Verdana"/>
                <w:sz w:val="20"/>
              </w:rPr>
              <w:t>V</w:t>
            </w:r>
            <w:r w:rsidRPr="00B873F9">
              <w:rPr>
                <w:rFonts w:ascii="Verdana" w:hAnsi="Verdana"/>
                <w:sz w:val="20"/>
              </w:rPr>
              <w:t xml:space="preserve"> –</w:t>
            </w:r>
            <w:r w:rsidR="00573161">
              <w:rPr>
                <w:rFonts w:ascii="Verdana" w:hAnsi="Verdana"/>
                <w:sz w:val="20"/>
              </w:rPr>
              <w:t xml:space="preserve"> </w:t>
            </w:r>
            <w:r w:rsidR="002B038A" w:rsidRPr="007009CC">
              <w:rPr>
                <w:rFonts w:ascii="Verdana" w:hAnsi="Verdana"/>
                <w:sz w:val="20"/>
                <w:lang w:val="pl-PL"/>
              </w:rPr>
              <w:t>O</w:t>
            </w:r>
            <w:r w:rsidR="007009CC" w:rsidRPr="007009CC">
              <w:rPr>
                <w:rFonts w:ascii="Verdana" w:hAnsi="Verdana"/>
                <w:sz w:val="20"/>
                <w:lang w:val="pl-PL"/>
              </w:rPr>
              <w:t>pis warunków udziału w postępowaniu</w:t>
            </w:r>
            <w:bookmarkEnd w:id="114"/>
          </w:p>
        </w:tc>
      </w:tr>
    </w:tbl>
    <w:p w14:paraId="7567E87C" w14:textId="77777777" w:rsidR="00A15D4E" w:rsidRDefault="00A15D4E" w:rsidP="00A15D4E">
      <w:pPr>
        <w:autoSpaceDE w:val="0"/>
        <w:autoSpaceDN w:val="0"/>
        <w:adjustRightInd w:val="0"/>
        <w:spacing w:before="40" w:after="40"/>
        <w:jc w:val="both"/>
        <w:rPr>
          <w:sz w:val="18"/>
        </w:rPr>
      </w:pPr>
    </w:p>
    <w:p w14:paraId="2E4ED3BC" w14:textId="77777777" w:rsidR="00144E54" w:rsidRPr="00AF338A" w:rsidRDefault="00144E54" w:rsidP="00665A62">
      <w:pPr>
        <w:numPr>
          <w:ilvl w:val="0"/>
          <w:numId w:val="8"/>
        </w:numPr>
        <w:spacing w:before="120" w:after="120" w:line="276" w:lineRule="auto"/>
        <w:ind w:hanging="357"/>
        <w:jc w:val="both"/>
        <w:rPr>
          <w:rFonts w:eastAsiaTheme="minorHAnsi" w:cs="Arial"/>
          <w:sz w:val="18"/>
          <w:szCs w:val="18"/>
          <w:lang w:eastAsia="en-US"/>
        </w:rPr>
      </w:pPr>
      <w:r w:rsidRPr="00AF338A">
        <w:rPr>
          <w:rFonts w:eastAsiaTheme="minorHAnsi" w:cs="Arial"/>
          <w:sz w:val="18"/>
          <w:szCs w:val="18"/>
          <w:lang w:eastAsia="en-US"/>
        </w:rPr>
        <w:t xml:space="preserve">Potwierdzenie, iż Wykonawca nie podlega wykluczeniu z postępowania, </w:t>
      </w:r>
      <w:r w:rsidR="00BF3A08">
        <w:rPr>
          <w:rFonts w:eastAsiaTheme="minorHAnsi" w:cs="Arial"/>
          <w:sz w:val="18"/>
          <w:szCs w:val="18"/>
          <w:lang w:eastAsia="en-US"/>
        </w:rPr>
        <w:t>zostanie</w:t>
      </w:r>
      <w:r w:rsidRPr="00AF338A">
        <w:rPr>
          <w:rFonts w:eastAsiaTheme="minorHAnsi" w:cs="Arial"/>
          <w:sz w:val="18"/>
          <w:szCs w:val="18"/>
          <w:lang w:eastAsia="en-US"/>
        </w:rPr>
        <w:t xml:space="preserve"> dokona</w:t>
      </w:r>
      <w:r w:rsidR="00BF3A08">
        <w:rPr>
          <w:rFonts w:eastAsiaTheme="minorHAnsi" w:cs="Arial"/>
          <w:sz w:val="18"/>
          <w:szCs w:val="18"/>
          <w:lang w:eastAsia="en-US"/>
        </w:rPr>
        <w:t>ne</w:t>
      </w:r>
      <w:r w:rsidRPr="00AF338A">
        <w:rPr>
          <w:rFonts w:eastAsiaTheme="minorHAnsi" w:cs="Arial"/>
          <w:sz w:val="18"/>
          <w:szCs w:val="18"/>
          <w:lang w:eastAsia="en-US"/>
        </w:rPr>
        <w:t xml:space="preserve"> na podstawie następujących dokumentów</w:t>
      </w:r>
      <w:r w:rsidR="00C056AA">
        <w:rPr>
          <w:rFonts w:eastAsiaTheme="minorHAnsi" w:cs="Arial"/>
          <w:sz w:val="18"/>
          <w:szCs w:val="18"/>
          <w:lang w:eastAsia="en-US"/>
        </w:rPr>
        <w:t>:</w:t>
      </w:r>
    </w:p>
    <w:p w14:paraId="211DA259" w14:textId="77777777" w:rsidR="00E01E0B" w:rsidRDefault="00144E54" w:rsidP="00665A62">
      <w:pPr>
        <w:numPr>
          <w:ilvl w:val="1"/>
          <w:numId w:val="8"/>
        </w:numPr>
        <w:spacing w:before="120" w:after="120" w:line="276" w:lineRule="auto"/>
        <w:ind w:left="993" w:hanging="426"/>
        <w:jc w:val="both"/>
        <w:rPr>
          <w:rFonts w:eastAsiaTheme="minorHAnsi" w:cs="Arial"/>
          <w:sz w:val="18"/>
          <w:szCs w:val="18"/>
          <w:lang w:eastAsia="en-US"/>
        </w:rPr>
      </w:pPr>
      <w:r w:rsidRPr="00AF338A">
        <w:rPr>
          <w:rFonts w:eastAsiaTheme="minorHAnsi" w:cs="Arial"/>
          <w:sz w:val="18"/>
          <w:szCs w:val="18"/>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AF338A">
        <w:rPr>
          <w:rFonts w:eastAsiaTheme="minorHAnsi" w:cs="Arial"/>
          <w:sz w:val="18"/>
          <w:szCs w:val="18"/>
          <w:lang w:eastAsia="en-US"/>
        </w:rPr>
        <w:t xml:space="preserve"> w tym postępowaniu</w:t>
      </w:r>
      <w:r w:rsidR="00AF338A" w:rsidRPr="00AF338A">
        <w:rPr>
          <w:rFonts w:eastAsiaTheme="minorHAnsi" w:cs="Arial"/>
          <w:sz w:val="18"/>
          <w:szCs w:val="18"/>
          <w:lang w:eastAsia="en-US"/>
        </w:rPr>
        <w:t>:</w:t>
      </w:r>
    </w:p>
    <w:p w14:paraId="08E9FC03" w14:textId="77777777" w:rsidR="00E01E0B" w:rsidRPr="00E01E0B" w:rsidRDefault="00AF338A" w:rsidP="00665A62">
      <w:pPr>
        <w:numPr>
          <w:ilvl w:val="2"/>
          <w:numId w:val="8"/>
        </w:numPr>
        <w:spacing w:before="120" w:after="120" w:line="276" w:lineRule="auto"/>
        <w:ind w:left="1701" w:hanging="708"/>
        <w:jc w:val="both"/>
        <w:rPr>
          <w:rFonts w:eastAsiaTheme="minorHAnsi" w:cs="Arial"/>
          <w:color w:val="0070C0"/>
          <w:sz w:val="18"/>
          <w:szCs w:val="18"/>
          <w:lang w:eastAsia="en-US"/>
        </w:rPr>
      </w:pPr>
      <w:r w:rsidRPr="00E01E0B">
        <w:rPr>
          <w:sz w:val="18"/>
          <w:szCs w:val="18"/>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t>
      </w:r>
      <w:r w:rsidRPr="00E01E0B">
        <w:rPr>
          <w:color w:val="0070C0"/>
          <w:sz w:val="18"/>
          <w:szCs w:val="18"/>
        </w:rPr>
        <w:t xml:space="preserve">(www.firma.gov.pl); </w:t>
      </w:r>
    </w:p>
    <w:p w14:paraId="1375C41A" w14:textId="77777777" w:rsidR="00AF338A" w:rsidRPr="00646764" w:rsidRDefault="00AF338A" w:rsidP="00665A62">
      <w:pPr>
        <w:numPr>
          <w:ilvl w:val="2"/>
          <w:numId w:val="8"/>
        </w:numPr>
        <w:spacing w:before="120" w:after="120" w:line="276" w:lineRule="auto"/>
        <w:ind w:left="1701" w:hanging="708"/>
        <w:jc w:val="both"/>
        <w:rPr>
          <w:rFonts w:eastAsiaTheme="minorHAnsi" w:cs="Arial"/>
          <w:sz w:val="18"/>
          <w:szCs w:val="18"/>
          <w:lang w:eastAsia="en-US"/>
        </w:rPr>
      </w:pPr>
      <w:r w:rsidRPr="00E01E0B">
        <w:rPr>
          <w:sz w:val="18"/>
          <w:szCs w:val="18"/>
        </w:rPr>
        <w:t xml:space="preserve">w przypadku odpisu z Krajowego Rejestru Sądowego, Zamawiający dopuszcza przedstawienie wydruku pobranego ze strony internetowej Ministerstwa Sprawiedliwości </w:t>
      </w:r>
      <w:r w:rsidRPr="00646764">
        <w:rPr>
          <w:color w:val="0070C0"/>
          <w:sz w:val="18"/>
          <w:szCs w:val="18"/>
        </w:rPr>
        <w:t>(https://ems.ms.gov.pl/krs/wyszukiwaniepodmiotu)</w:t>
      </w:r>
      <w:r w:rsidR="000B26CE" w:rsidRPr="00646764">
        <w:rPr>
          <w:color w:val="0070C0"/>
          <w:sz w:val="18"/>
          <w:szCs w:val="18"/>
        </w:rPr>
        <w:t>;</w:t>
      </w:r>
    </w:p>
    <w:p w14:paraId="27F0D816" w14:textId="77777777" w:rsidR="00BA5F18" w:rsidRPr="00BF3A08" w:rsidRDefault="00144E54" w:rsidP="00665A62">
      <w:pPr>
        <w:numPr>
          <w:ilvl w:val="2"/>
          <w:numId w:val="8"/>
        </w:numPr>
        <w:tabs>
          <w:tab w:val="left" w:pos="1985"/>
        </w:tabs>
        <w:spacing w:before="120" w:line="276" w:lineRule="auto"/>
        <w:ind w:left="1701" w:hanging="708"/>
        <w:jc w:val="both"/>
        <w:rPr>
          <w:rFonts w:eastAsiaTheme="minorHAnsi" w:cs="Arial"/>
          <w:i/>
          <w:sz w:val="18"/>
          <w:szCs w:val="18"/>
          <w:u w:val="single"/>
          <w:lang w:eastAsia="en-US"/>
        </w:rPr>
      </w:pPr>
      <w:r w:rsidRPr="00646764">
        <w:rPr>
          <w:rFonts w:eastAsiaTheme="minorHAnsi" w:cs="Arial"/>
          <w:sz w:val="18"/>
          <w:szCs w:val="18"/>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właściwego organu – wystawionych nie wcześniej niż 3 miesiące przed </w:t>
      </w:r>
      <w:r w:rsidR="003658F2" w:rsidRPr="00646764">
        <w:rPr>
          <w:rFonts w:eastAsiaTheme="minorHAnsi" w:cs="Arial"/>
          <w:sz w:val="18"/>
          <w:szCs w:val="18"/>
          <w:lang w:eastAsia="en-US"/>
        </w:rPr>
        <w:t xml:space="preserve">upływem </w:t>
      </w:r>
      <w:r w:rsidR="000B26CE" w:rsidRPr="00646764">
        <w:rPr>
          <w:rFonts w:eastAsiaTheme="minorHAnsi" w:cs="Arial"/>
          <w:sz w:val="18"/>
          <w:szCs w:val="18"/>
          <w:lang w:eastAsia="en-US"/>
        </w:rPr>
        <w:t>terminu składania ofert</w:t>
      </w:r>
      <w:r w:rsidR="00C9624B">
        <w:rPr>
          <w:rFonts w:eastAsiaTheme="minorHAnsi" w:cs="Arial"/>
          <w:sz w:val="18"/>
          <w:szCs w:val="18"/>
          <w:lang w:eastAsia="en-US"/>
        </w:rPr>
        <w:t>;</w:t>
      </w:r>
    </w:p>
    <w:p w14:paraId="5D9E9823" w14:textId="77777777" w:rsidR="00BF3A08" w:rsidRPr="00297A73" w:rsidRDefault="00BF3A08" w:rsidP="00665A62">
      <w:pPr>
        <w:numPr>
          <w:ilvl w:val="2"/>
          <w:numId w:val="8"/>
        </w:numPr>
        <w:tabs>
          <w:tab w:val="left" w:pos="1985"/>
        </w:tabs>
        <w:spacing w:before="120" w:line="276" w:lineRule="auto"/>
        <w:ind w:left="1701" w:hanging="708"/>
        <w:jc w:val="both"/>
        <w:rPr>
          <w:rFonts w:eastAsiaTheme="minorHAnsi" w:cs="Arial"/>
          <w:i/>
          <w:sz w:val="18"/>
          <w:szCs w:val="18"/>
          <w:u w:val="single"/>
          <w:lang w:eastAsia="en-US"/>
        </w:rPr>
      </w:pPr>
      <w:r>
        <w:rPr>
          <w:rFonts w:eastAsiaTheme="minorHAnsi" w:cs="Arial"/>
          <w:sz w:val="18"/>
          <w:szCs w:val="18"/>
          <w:lang w:eastAsia="en-US"/>
        </w:rPr>
        <w:lastRenderedPageBreak/>
        <w:t>posiadania statusu czynnego podatnika VAT.</w:t>
      </w:r>
    </w:p>
    <w:p w14:paraId="283F4FE2" w14:textId="77777777" w:rsidR="00680C36" w:rsidRPr="001C3D9F" w:rsidRDefault="00680C36" w:rsidP="00665A62">
      <w:pPr>
        <w:numPr>
          <w:ilvl w:val="1"/>
          <w:numId w:val="8"/>
        </w:numPr>
        <w:spacing w:before="120" w:after="120" w:line="276" w:lineRule="auto"/>
        <w:ind w:left="993" w:hanging="426"/>
        <w:jc w:val="both"/>
        <w:rPr>
          <w:rFonts w:eastAsiaTheme="minorHAnsi" w:cs="Arial"/>
          <w:sz w:val="18"/>
          <w:szCs w:val="18"/>
          <w:lang w:eastAsia="en-US"/>
        </w:rPr>
      </w:pPr>
      <w:r w:rsidRPr="00BA5F18">
        <w:rPr>
          <w:rFonts w:eastAsiaTheme="minorHAnsi" w:cs="Arial"/>
          <w:sz w:val="18"/>
          <w:szCs w:val="18"/>
          <w:lang w:eastAsia="en-US"/>
        </w:rPr>
        <w:t xml:space="preserve">posiadania uprawnień do wykonywania określonej działalności lub czynności, jeżeli przepisy prawa powszechnie obowiązującego nakładają obowiązek posiadania takich uprawnień; potwierdzenia, że Wykonawca posiada uprawnienie do wykonywania określonej działalności </w:t>
      </w:r>
      <w:r w:rsidRPr="00105F17">
        <w:rPr>
          <w:rFonts w:eastAsiaTheme="minorHAnsi" w:cs="Arial"/>
          <w:sz w:val="18"/>
          <w:szCs w:val="18"/>
          <w:lang w:eastAsia="en-US"/>
        </w:rPr>
        <w:t xml:space="preserve">należy dokonać </w:t>
      </w:r>
      <w:r w:rsidRPr="001C3D9F">
        <w:rPr>
          <w:rFonts w:eastAsiaTheme="minorHAnsi" w:cs="Arial"/>
          <w:sz w:val="18"/>
          <w:szCs w:val="18"/>
          <w:lang w:eastAsia="en-US"/>
        </w:rPr>
        <w:t>na podstawie następujących dokumentów:</w:t>
      </w:r>
    </w:p>
    <w:p w14:paraId="1FE84A6D" w14:textId="77777777" w:rsidR="00E15DDA" w:rsidRDefault="00680C36" w:rsidP="00665A62">
      <w:pPr>
        <w:numPr>
          <w:ilvl w:val="2"/>
          <w:numId w:val="8"/>
        </w:numPr>
        <w:spacing w:before="120" w:line="276" w:lineRule="auto"/>
        <w:ind w:left="1701" w:hanging="708"/>
        <w:jc w:val="both"/>
        <w:rPr>
          <w:rFonts w:eastAsiaTheme="minorHAnsi" w:cs="Arial"/>
          <w:sz w:val="18"/>
          <w:szCs w:val="18"/>
          <w:lang w:eastAsia="en-US"/>
        </w:rPr>
      </w:pPr>
      <w:r w:rsidRPr="00AF338A">
        <w:rPr>
          <w:rFonts w:eastAsiaTheme="minorHAnsi" w:cs="Arial"/>
          <w:sz w:val="18"/>
          <w:szCs w:val="18"/>
          <w:lang w:eastAsia="en-US"/>
        </w:rPr>
        <w:t xml:space="preserve">koncesji, zezwoleń lub licencji, </w:t>
      </w:r>
    </w:p>
    <w:p w14:paraId="2D7BE95A" w14:textId="77777777" w:rsidR="00BA5F18" w:rsidRPr="00E15DDA" w:rsidRDefault="00E15DDA" w:rsidP="00E15DDA">
      <w:pPr>
        <w:spacing w:after="120" w:line="276" w:lineRule="auto"/>
        <w:ind w:left="1701"/>
        <w:jc w:val="both"/>
        <w:rPr>
          <w:rFonts w:eastAsiaTheme="minorHAnsi" w:cs="Arial"/>
          <w:sz w:val="18"/>
          <w:szCs w:val="18"/>
          <w:lang w:eastAsia="en-US"/>
        </w:rPr>
      </w:pPr>
      <w:r>
        <w:rPr>
          <w:rFonts w:eastAsiaTheme="minorHAnsi" w:cs="Arial"/>
          <w:sz w:val="18"/>
          <w:szCs w:val="18"/>
          <w:lang w:eastAsia="en-US"/>
        </w:rPr>
        <w:t>(</w:t>
      </w:r>
      <w:r w:rsidR="00680C36" w:rsidRPr="00E15DDA">
        <w:rPr>
          <w:rFonts w:eastAsiaTheme="minorHAnsi" w:cs="Arial"/>
          <w:sz w:val="18"/>
          <w:szCs w:val="18"/>
          <w:lang w:eastAsia="en-US"/>
        </w:rPr>
        <w:t>jeżeli przepisy prawa nakładają obowiązek posiadania koncesji, zezwoleń lub licencji na podjęcie działalności</w:t>
      </w:r>
      <w:r w:rsidR="000B26CE" w:rsidRPr="00E15DDA">
        <w:rPr>
          <w:rFonts w:eastAsiaTheme="minorHAnsi" w:cs="Arial"/>
          <w:sz w:val="18"/>
          <w:szCs w:val="18"/>
          <w:lang w:eastAsia="en-US"/>
        </w:rPr>
        <w:t xml:space="preserve"> w zakresie objętym Zamówieniem</w:t>
      </w:r>
      <w:r>
        <w:rPr>
          <w:rFonts w:eastAsiaTheme="minorHAnsi" w:cs="Arial"/>
          <w:sz w:val="18"/>
          <w:szCs w:val="18"/>
          <w:lang w:eastAsia="en-US"/>
        </w:rPr>
        <w:t>)</w:t>
      </w:r>
      <w:r w:rsidR="000B26CE" w:rsidRPr="00E15DDA">
        <w:rPr>
          <w:rFonts w:eastAsiaTheme="minorHAnsi" w:cs="Arial"/>
          <w:sz w:val="18"/>
          <w:szCs w:val="18"/>
          <w:lang w:eastAsia="en-US"/>
        </w:rPr>
        <w:t>;</w:t>
      </w:r>
    </w:p>
    <w:p w14:paraId="05B3EC8D" w14:textId="77777777" w:rsidR="00E15DDA" w:rsidRDefault="00680C36" w:rsidP="00665A62">
      <w:pPr>
        <w:numPr>
          <w:ilvl w:val="2"/>
          <w:numId w:val="8"/>
        </w:numPr>
        <w:spacing w:before="120" w:line="276" w:lineRule="auto"/>
        <w:ind w:left="1701" w:hanging="708"/>
        <w:jc w:val="both"/>
        <w:rPr>
          <w:rFonts w:eastAsiaTheme="minorHAnsi" w:cs="Arial"/>
          <w:sz w:val="18"/>
          <w:szCs w:val="18"/>
          <w:lang w:eastAsia="en-US"/>
        </w:rPr>
      </w:pPr>
      <w:r w:rsidRPr="00BA5F18">
        <w:rPr>
          <w:rFonts w:eastAsiaTheme="minorHAnsi" w:cs="Arial"/>
          <w:sz w:val="18"/>
          <w:szCs w:val="18"/>
          <w:lang w:eastAsia="en-US"/>
        </w:rPr>
        <w:t>dokumentów stwierdzających, że osoby, które będą uczestniczyć w wykonywaniu Zamówienia, posiadają wymagane uprawnienia,</w:t>
      </w:r>
    </w:p>
    <w:p w14:paraId="6286A24E" w14:textId="77777777" w:rsidR="00680C36" w:rsidRPr="00BA5F18" w:rsidRDefault="00E15DDA" w:rsidP="00E15DDA">
      <w:pPr>
        <w:spacing w:after="120" w:line="276" w:lineRule="auto"/>
        <w:ind w:left="1701"/>
        <w:jc w:val="both"/>
        <w:rPr>
          <w:rFonts w:eastAsiaTheme="minorHAnsi" w:cs="Arial"/>
          <w:sz w:val="18"/>
          <w:szCs w:val="18"/>
          <w:lang w:eastAsia="en-US"/>
        </w:rPr>
      </w:pPr>
      <w:r>
        <w:rPr>
          <w:rFonts w:eastAsiaTheme="minorHAnsi" w:cs="Arial"/>
          <w:sz w:val="18"/>
          <w:szCs w:val="18"/>
          <w:lang w:eastAsia="en-US"/>
        </w:rPr>
        <w:t>(</w:t>
      </w:r>
      <w:r w:rsidR="00680C36" w:rsidRPr="00BA5F18">
        <w:rPr>
          <w:rFonts w:eastAsiaTheme="minorHAnsi" w:cs="Arial"/>
          <w:sz w:val="18"/>
          <w:szCs w:val="18"/>
          <w:lang w:eastAsia="en-US"/>
        </w:rPr>
        <w:t>jeżeli przepisy prawa nakładają obowią</w:t>
      </w:r>
      <w:r w:rsidR="000B26CE">
        <w:rPr>
          <w:rFonts w:eastAsiaTheme="minorHAnsi" w:cs="Arial"/>
          <w:sz w:val="18"/>
          <w:szCs w:val="18"/>
          <w:lang w:eastAsia="en-US"/>
        </w:rPr>
        <w:t>zek posiadania takich uprawnień</w:t>
      </w:r>
      <w:r>
        <w:rPr>
          <w:rFonts w:eastAsiaTheme="minorHAnsi" w:cs="Arial"/>
          <w:sz w:val="18"/>
          <w:szCs w:val="18"/>
          <w:lang w:eastAsia="en-US"/>
        </w:rPr>
        <w:t>)</w:t>
      </w:r>
      <w:r w:rsidR="000B26CE">
        <w:rPr>
          <w:rFonts w:eastAsiaTheme="minorHAnsi" w:cs="Arial"/>
          <w:sz w:val="18"/>
          <w:szCs w:val="18"/>
          <w:lang w:eastAsia="en-US"/>
        </w:rPr>
        <w:t>;</w:t>
      </w:r>
    </w:p>
    <w:p w14:paraId="620D764E" w14:textId="77777777" w:rsidR="00680C36" w:rsidRPr="00E24B55" w:rsidRDefault="00680C36" w:rsidP="00665A62">
      <w:pPr>
        <w:numPr>
          <w:ilvl w:val="1"/>
          <w:numId w:val="8"/>
        </w:numPr>
        <w:spacing w:before="120" w:after="120" w:line="276" w:lineRule="auto"/>
        <w:ind w:left="993" w:hanging="426"/>
        <w:jc w:val="both"/>
        <w:rPr>
          <w:rFonts w:eastAsiaTheme="minorHAnsi" w:cs="Arial"/>
          <w:sz w:val="18"/>
          <w:szCs w:val="18"/>
          <w:lang w:eastAsia="en-US"/>
        </w:rPr>
      </w:pPr>
      <w:r w:rsidRPr="00AF338A">
        <w:rPr>
          <w:rFonts w:eastAsiaTheme="minorHAnsi" w:cs="Arial"/>
          <w:sz w:val="18"/>
          <w:szCs w:val="18"/>
          <w:lang w:eastAsia="en-US"/>
        </w:rPr>
        <w:t xml:space="preserve">posiadania niezbędnej wiedzy i doświadczenia oraz dysponowania odpowiednim potencjałem </w:t>
      </w:r>
      <w:r w:rsidRPr="00E24B55">
        <w:rPr>
          <w:rFonts w:eastAsiaTheme="minorHAnsi" w:cs="Arial"/>
          <w:sz w:val="18"/>
          <w:szCs w:val="18"/>
          <w:lang w:eastAsia="en-US"/>
        </w:rPr>
        <w:t>technicznym i osobami zdolnymi do wykonania Zamówienia; potwierdzenia, że Wykonawca posiada uprawnienie do wykonywania określonej działalności należy</w:t>
      </w:r>
      <w:r w:rsidR="00FA6A34" w:rsidRPr="00E24B55">
        <w:rPr>
          <w:rFonts w:eastAsiaTheme="minorHAnsi" w:cs="Arial"/>
          <w:sz w:val="18"/>
          <w:szCs w:val="18"/>
          <w:lang w:eastAsia="en-US"/>
        </w:rPr>
        <w:t xml:space="preserve"> dokonać na podstawie </w:t>
      </w:r>
      <w:r w:rsidRPr="00E24B55">
        <w:rPr>
          <w:rFonts w:eastAsiaTheme="minorHAnsi" w:cs="Arial"/>
          <w:sz w:val="18"/>
          <w:szCs w:val="18"/>
          <w:lang w:eastAsia="en-US"/>
        </w:rPr>
        <w:t>następujących dokumentów:</w:t>
      </w:r>
    </w:p>
    <w:p w14:paraId="398084B9" w14:textId="77777777" w:rsidR="00C17A78" w:rsidRPr="00892665" w:rsidRDefault="001D0304" w:rsidP="00665A62">
      <w:pPr>
        <w:numPr>
          <w:ilvl w:val="2"/>
          <w:numId w:val="8"/>
        </w:numPr>
        <w:tabs>
          <w:tab w:val="left" w:pos="1985"/>
        </w:tabs>
        <w:spacing w:before="120" w:after="120" w:line="276" w:lineRule="auto"/>
        <w:ind w:left="1701" w:hanging="708"/>
        <w:jc w:val="both"/>
        <w:rPr>
          <w:rFonts w:eastAsiaTheme="minorHAnsi" w:cs="Arial"/>
          <w:sz w:val="18"/>
          <w:szCs w:val="18"/>
          <w:u w:val="single"/>
          <w:lang w:eastAsia="en-US"/>
        </w:rPr>
      </w:pPr>
      <w:r w:rsidRPr="00BE15F2">
        <w:rPr>
          <w:rFonts w:eastAsiaTheme="minorHAnsi" w:cs="Arial"/>
          <w:sz w:val="18"/>
          <w:szCs w:val="18"/>
          <w:lang w:eastAsia="en-US"/>
        </w:rPr>
        <w:t>wykazu</w:t>
      </w:r>
      <w:r w:rsidRPr="00BE15F2">
        <w:rPr>
          <w:rFonts w:cstheme="minorHAnsi"/>
          <w:bCs/>
          <w:color w:val="000000" w:themeColor="text1"/>
          <w:sz w:val="18"/>
          <w:szCs w:val="18"/>
        </w:rPr>
        <w:t xml:space="preserve"> </w:t>
      </w:r>
      <w:r w:rsidR="00077578" w:rsidRPr="00BE15F2">
        <w:rPr>
          <w:rFonts w:cstheme="minorHAnsi"/>
          <w:bCs/>
          <w:color w:val="000000" w:themeColor="text1"/>
          <w:sz w:val="18"/>
          <w:szCs w:val="18"/>
        </w:rPr>
        <w:t xml:space="preserve">minimum </w:t>
      </w:r>
      <w:sdt>
        <w:sdtPr>
          <w:rPr>
            <w:rFonts w:cstheme="minorHAnsi"/>
            <w:b/>
            <w:bCs/>
            <w:color w:val="000000" w:themeColor="text1"/>
            <w:sz w:val="18"/>
            <w:szCs w:val="18"/>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Content>
          <w:r w:rsidR="001617F6">
            <w:rPr>
              <w:rFonts w:cstheme="minorHAnsi"/>
              <w:b/>
              <w:bCs/>
              <w:color w:val="000000" w:themeColor="text1"/>
              <w:sz w:val="18"/>
              <w:szCs w:val="18"/>
            </w:rPr>
            <w:t>3 szt. (trzech)</w:t>
          </w:r>
        </w:sdtContent>
      </w:sdt>
      <w:r w:rsidRPr="00BE15F2">
        <w:rPr>
          <w:rFonts w:cstheme="minorHAnsi"/>
          <w:bCs/>
          <w:color w:val="000000" w:themeColor="text1"/>
          <w:sz w:val="18"/>
          <w:szCs w:val="18"/>
        </w:rPr>
        <w:t xml:space="preserve"> wykonanych zamówień </w:t>
      </w:r>
      <w:r w:rsidR="00E20CB3" w:rsidRPr="00BE15F2">
        <w:rPr>
          <w:rFonts w:cstheme="minorHAnsi"/>
          <w:bCs/>
          <w:color w:val="000000" w:themeColor="text1"/>
          <w:sz w:val="18"/>
          <w:szCs w:val="18"/>
        </w:rPr>
        <w:t xml:space="preserve">na łączną kwotę minimum </w:t>
      </w:r>
      <w:r w:rsidR="001617F6">
        <w:rPr>
          <w:rFonts w:cstheme="minorHAnsi"/>
          <w:b/>
          <w:color w:val="000000" w:themeColor="text1"/>
          <w:sz w:val="18"/>
          <w:szCs w:val="18"/>
        </w:rPr>
        <w:t>[</w:t>
      </w:r>
      <w:r w:rsidR="00600E73">
        <w:rPr>
          <w:rFonts w:cstheme="minorHAnsi"/>
          <w:b/>
          <w:color w:val="000000" w:themeColor="text1"/>
          <w:sz w:val="18"/>
          <w:szCs w:val="18"/>
        </w:rPr>
        <w:t>150</w:t>
      </w:r>
      <w:ins w:id="115" w:author="Pietrzyk Janusz" w:date="2020-01-23T09:43:00Z">
        <w:r w:rsidR="00175F16">
          <w:rPr>
            <w:rFonts w:cstheme="minorHAnsi"/>
            <w:b/>
            <w:color w:val="000000" w:themeColor="text1"/>
            <w:sz w:val="18"/>
            <w:szCs w:val="18"/>
          </w:rPr>
          <w:t> </w:t>
        </w:r>
      </w:ins>
      <w:del w:id="116" w:author="Pietrzyk Janusz" w:date="2020-01-23T09:43:00Z">
        <w:r w:rsidR="00600E73" w:rsidDel="00175F16">
          <w:rPr>
            <w:rFonts w:cstheme="minorHAnsi"/>
            <w:b/>
            <w:color w:val="000000" w:themeColor="text1"/>
            <w:sz w:val="18"/>
            <w:szCs w:val="18"/>
          </w:rPr>
          <w:delText xml:space="preserve"> </w:delText>
        </w:r>
      </w:del>
      <w:r w:rsidR="00600E73">
        <w:rPr>
          <w:rFonts w:cstheme="minorHAnsi"/>
          <w:b/>
          <w:color w:val="000000" w:themeColor="text1"/>
          <w:sz w:val="18"/>
          <w:szCs w:val="18"/>
        </w:rPr>
        <w:t>000</w:t>
      </w:r>
      <w:r w:rsidR="001617F6">
        <w:rPr>
          <w:rFonts w:cstheme="minorHAnsi"/>
          <w:b/>
          <w:color w:val="000000" w:themeColor="text1"/>
          <w:sz w:val="18"/>
          <w:szCs w:val="18"/>
        </w:rPr>
        <w:t xml:space="preserve">] </w:t>
      </w:r>
      <w:r w:rsidR="001617F6" w:rsidRPr="00BE15F2">
        <w:rPr>
          <w:rFonts w:cstheme="minorHAnsi"/>
          <w:color w:val="000000" w:themeColor="text1"/>
          <w:sz w:val="18"/>
          <w:szCs w:val="18"/>
        </w:rPr>
        <w:t xml:space="preserve"> </w:t>
      </w:r>
      <w:r w:rsidR="00E20CB3" w:rsidRPr="008927E5">
        <w:rPr>
          <w:rFonts w:cstheme="minorHAnsi"/>
          <w:b/>
          <w:color w:val="000000" w:themeColor="text1"/>
          <w:sz w:val="18"/>
          <w:szCs w:val="18"/>
        </w:rPr>
        <w:t>zł</w:t>
      </w:r>
      <w:r w:rsidR="00BE15F2" w:rsidRPr="008927E5">
        <w:rPr>
          <w:rFonts w:cstheme="minorHAnsi"/>
          <w:b/>
          <w:color w:val="000000" w:themeColor="text1"/>
          <w:sz w:val="18"/>
          <w:szCs w:val="18"/>
        </w:rPr>
        <w:t xml:space="preserve"> netto</w:t>
      </w:r>
      <w:r w:rsidR="00E20CB3" w:rsidRPr="00BE15F2">
        <w:rPr>
          <w:rFonts w:cstheme="minorHAnsi"/>
          <w:color w:val="000000" w:themeColor="text1"/>
          <w:sz w:val="18"/>
          <w:szCs w:val="18"/>
        </w:rPr>
        <w:t xml:space="preserve">, słownie: </w:t>
      </w:r>
      <w:r w:rsidR="001617F6">
        <w:rPr>
          <w:rFonts w:cstheme="minorHAnsi"/>
          <w:b/>
          <w:color w:val="000000" w:themeColor="text1"/>
          <w:sz w:val="18"/>
          <w:szCs w:val="18"/>
        </w:rPr>
        <w:t>[</w:t>
      </w:r>
      <w:r w:rsidR="00600E73">
        <w:rPr>
          <w:rFonts w:cstheme="minorHAnsi"/>
          <w:b/>
          <w:color w:val="000000" w:themeColor="text1"/>
          <w:sz w:val="18"/>
          <w:szCs w:val="18"/>
        </w:rPr>
        <w:t>sto pięćdziesiąt tysięcy</w:t>
      </w:r>
      <w:r w:rsidR="001617F6">
        <w:rPr>
          <w:rFonts w:cstheme="minorHAnsi"/>
          <w:b/>
          <w:color w:val="000000" w:themeColor="text1"/>
          <w:sz w:val="18"/>
          <w:szCs w:val="18"/>
        </w:rPr>
        <w:t xml:space="preserve">] </w:t>
      </w:r>
      <w:r w:rsidR="00BE15F2" w:rsidRPr="00BE15F2">
        <w:rPr>
          <w:rFonts w:cstheme="minorHAnsi"/>
          <w:b/>
          <w:color w:val="000000" w:themeColor="text1"/>
          <w:sz w:val="18"/>
          <w:szCs w:val="18"/>
        </w:rPr>
        <w:t>złotych</w:t>
      </w:r>
      <w:r w:rsidR="00E20CB3" w:rsidRPr="00BE15F2">
        <w:rPr>
          <w:rFonts w:cstheme="minorHAnsi"/>
          <w:color w:val="000000" w:themeColor="text1"/>
          <w:sz w:val="18"/>
          <w:szCs w:val="18"/>
        </w:rPr>
        <w:t xml:space="preserve"> </w:t>
      </w:r>
      <w:r w:rsidRPr="00BE15F2">
        <w:rPr>
          <w:rFonts w:cstheme="minorHAnsi"/>
          <w:bCs/>
          <w:color w:val="000000" w:themeColor="text1"/>
          <w:sz w:val="18"/>
          <w:szCs w:val="18"/>
        </w:rPr>
        <w:t xml:space="preserve">o profilu </w:t>
      </w:r>
      <w:r w:rsidR="00BF3A08">
        <w:rPr>
          <w:rFonts w:cstheme="minorHAnsi"/>
          <w:bCs/>
          <w:color w:val="000000" w:themeColor="text1"/>
          <w:sz w:val="18"/>
          <w:szCs w:val="18"/>
        </w:rPr>
        <w:t>tożsamym</w:t>
      </w:r>
      <w:r w:rsidRPr="00BE15F2">
        <w:rPr>
          <w:rFonts w:cstheme="minorHAnsi"/>
          <w:bCs/>
          <w:color w:val="000000" w:themeColor="text1"/>
          <w:sz w:val="18"/>
          <w:szCs w:val="18"/>
        </w:rPr>
        <w:t xml:space="preserve"> do zamówienia będącego przedmiotem przetargu</w:t>
      </w:r>
      <w:r w:rsidRPr="00BE15F2">
        <w:rPr>
          <w:rFonts w:eastAsiaTheme="minorHAnsi" w:cs="Arial"/>
          <w:sz w:val="18"/>
          <w:szCs w:val="18"/>
          <w:lang w:eastAsia="en-US"/>
        </w:rPr>
        <w:t xml:space="preserve"> </w:t>
      </w:r>
      <w:r w:rsidR="00680C36" w:rsidRPr="00BE15F2">
        <w:rPr>
          <w:rFonts w:eastAsiaTheme="minorHAnsi" w:cs="Arial"/>
          <w:sz w:val="18"/>
          <w:szCs w:val="18"/>
          <w:lang w:eastAsia="en-US"/>
        </w:rPr>
        <w:t>w okresie 3 lat przed upływem terminu składania ofert albo wniosków o dopuszc</w:t>
      </w:r>
      <w:r w:rsidR="00105F17" w:rsidRPr="00BE15F2">
        <w:rPr>
          <w:rFonts w:eastAsiaTheme="minorHAnsi" w:cs="Arial"/>
          <w:sz w:val="18"/>
          <w:szCs w:val="18"/>
          <w:lang w:eastAsia="en-US"/>
        </w:rPr>
        <w:t>zenie do udziału w postępowaniu na</w:t>
      </w:r>
      <w:r w:rsidR="00680C36" w:rsidRPr="00BE15F2">
        <w:rPr>
          <w:rFonts w:eastAsiaTheme="minorHAnsi" w:cs="Arial"/>
          <w:sz w:val="18"/>
          <w:szCs w:val="18"/>
          <w:lang w:eastAsia="en-US"/>
        </w:rPr>
        <w:t xml:space="preserve"> </w:t>
      </w:r>
      <w:sdt>
        <w:sdtPr>
          <w:rPr>
            <w:rFonts w:eastAsiaTheme="minorHAnsi" w:cs="Arial"/>
            <w:sz w:val="18"/>
            <w:szCs w:val="18"/>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Content>
          <w:r w:rsidR="00C50C41" w:rsidRPr="00BE15F2">
            <w:rPr>
              <w:rFonts w:eastAsiaTheme="minorHAnsi" w:cs="Arial"/>
              <w:sz w:val="18"/>
              <w:szCs w:val="18"/>
              <w:lang w:eastAsia="en-US"/>
            </w:rPr>
            <w:t>usługi</w:t>
          </w:r>
        </w:sdtContent>
      </w:sdt>
      <w:r w:rsidR="00680C36" w:rsidRPr="00BE15F2">
        <w:rPr>
          <w:rFonts w:eastAsiaTheme="minorHAnsi" w:cs="Arial"/>
          <w:sz w:val="18"/>
          <w:szCs w:val="18"/>
          <w:lang w:eastAsia="en-US"/>
        </w:rPr>
        <w:t>, z podaniem ich wartości, daty wykonania i miejsca realizacji</w:t>
      </w:r>
      <w:r w:rsidR="0006269D" w:rsidRPr="00BE15F2">
        <w:rPr>
          <w:rFonts w:eastAsiaTheme="minorHAnsi" w:cs="Arial"/>
          <w:sz w:val="18"/>
          <w:szCs w:val="18"/>
          <w:lang w:eastAsia="en-US"/>
        </w:rPr>
        <w:t xml:space="preserve"> oraz wskazaniem zleceniodawców łącznie </w:t>
      </w:r>
      <w:r w:rsidR="00845185" w:rsidRPr="00BE15F2">
        <w:rPr>
          <w:rFonts w:eastAsiaTheme="minorHAnsi" w:cs="Arial"/>
          <w:sz w:val="18"/>
          <w:szCs w:val="18"/>
          <w:lang w:eastAsia="en-US"/>
        </w:rPr>
        <w:t>z dokumentami potwierdzającymi</w:t>
      </w:r>
      <w:r w:rsidR="00680C36" w:rsidRPr="00BE15F2">
        <w:rPr>
          <w:rFonts w:eastAsiaTheme="minorHAnsi" w:cs="Arial"/>
          <w:sz w:val="18"/>
          <w:szCs w:val="18"/>
          <w:lang w:eastAsia="en-US"/>
        </w:rPr>
        <w:t xml:space="preserve"> należyte </w:t>
      </w:r>
      <w:r w:rsidR="00F513E6" w:rsidRPr="00BE15F2">
        <w:rPr>
          <w:rFonts w:eastAsiaTheme="minorHAnsi" w:cs="Arial"/>
          <w:sz w:val="18"/>
          <w:szCs w:val="18"/>
          <w:lang w:eastAsia="en-US"/>
        </w:rPr>
        <w:t xml:space="preserve">wykonanie </w:t>
      </w:r>
      <w:sdt>
        <w:sdtPr>
          <w:rPr>
            <w:rFonts w:eastAsiaTheme="minorHAnsi" w:cs="Arial"/>
            <w:sz w:val="18"/>
            <w:szCs w:val="18"/>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Content>
          <w:r w:rsidR="00C50C41" w:rsidRPr="00BE15F2">
            <w:rPr>
              <w:rFonts w:eastAsiaTheme="minorHAnsi" w:cs="Arial"/>
              <w:sz w:val="18"/>
              <w:szCs w:val="18"/>
              <w:lang w:eastAsia="en-US"/>
            </w:rPr>
            <w:t>usługi</w:t>
          </w:r>
        </w:sdtContent>
      </w:sdt>
      <w:r w:rsidR="00A66916" w:rsidRPr="00BE15F2">
        <w:rPr>
          <w:rFonts w:eastAsiaTheme="minorHAnsi" w:cs="Arial"/>
          <w:sz w:val="18"/>
          <w:szCs w:val="18"/>
          <w:lang w:eastAsia="en-US"/>
        </w:rPr>
        <w:t xml:space="preserve"> </w:t>
      </w:r>
      <w:r w:rsidR="002135DF" w:rsidRPr="00BE15F2">
        <w:rPr>
          <w:rFonts w:eastAsiaTheme="minorHAnsi" w:cs="Arial"/>
          <w:sz w:val="18"/>
          <w:szCs w:val="18"/>
          <w:lang w:eastAsia="en-US"/>
        </w:rPr>
        <w:t>(referencje,</w:t>
      </w:r>
      <w:r w:rsidR="00BF3A08">
        <w:rPr>
          <w:rFonts w:eastAsiaTheme="minorHAnsi" w:cs="Arial"/>
          <w:sz w:val="18"/>
          <w:szCs w:val="18"/>
          <w:lang w:eastAsia="en-US"/>
        </w:rPr>
        <w:t xml:space="preserve"> faktury,</w:t>
      </w:r>
      <w:r w:rsidR="002135DF" w:rsidRPr="00BE15F2">
        <w:rPr>
          <w:rFonts w:eastAsiaTheme="minorHAnsi" w:cs="Arial"/>
          <w:sz w:val="18"/>
          <w:szCs w:val="18"/>
          <w:lang w:eastAsia="en-US"/>
        </w:rPr>
        <w:t xml:space="preserve"> protokoły odbioru prac lub inne dokumenty potwierdzające należyte wykonanie</w:t>
      </w:r>
      <w:r w:rsidR="002C7626" w:rsidRPr="00BE15F2">
        <w:rPr>
          <w:rFonts w:eastAsiaTheme="minorHAnsi" w:cs="Arial"/>
          <w:sz w:val="18"/>
          <w:szCs w:val="18"/>
          <w:lang w:eastAsia="en-US"/>
        </w:rPr>
        <w:t xml:space="preserve">); dokumenty powinny być oznaczone w taki sposób, aby nie było wątpliwości, których </w:t>
      </w:r>
      <w:r w:rsidR="007F1129" w:rsidRPr="00BE15F2">
        <w:rPr>
          <w:rFonts w:eastAsiaTheme="minorHAnsi" w:cs="Arial"/>
          <w:sz w:val="18"/>
          <w:szCs w:val="18"/>
          <w:lang w:eastAsia="en-US"/>
        </w:rPr>
        <w:t>zamówień</w:t>
      </w:r>
      <w:r w:rsidR="002C7626" w:rsidRPr="00BE15F2">
        <w:rPr>
          <w:rFonts w:eastAsiaTheme="minorHAnsi" w:cs="Arial"/>
          <w:sz w:val="18"/>
          <w:szCs w:val="18"/>
          <w:lang w:eastAsia="en-US"/>
        </w:rPr>
        <w:t xml:space="preserve"> wykazanych przez Wykonawcę</w:t>
      </w:r>
      <w:r w:rsidR="002C7626" w:rsidRPr="0006269D">
        <w:rPr>
          <w:rFonts w:eastAsiaTheme="minorHAnsi" w:cs="Arial"/>
          <w:sz w:val="18"/>
          <w:szCs w:val="18"/>
          <w:lang w:eastAsia="en-US"/>
        </w:rPr>
        <w:t xml:space="preserve"> dotyczą</w:t>
      </w:r>
      <w:r w:rsidR="00C17A78">
        <w:rPr>
          <w:rFonts w:eastAsiaTheme="minorHAnsi" w:cs="Arial"/>
          <w:sz w:val="18"/>
          <w:szCs w:val="18"/>
          <w:lang w:eastAsia="en-US"/>
        </w:rPr>
        <w:t xml:space="preserve"> </w:t>
      </w:r>
      <w:r w:rsidR="00C17A78" w:rsidRPr="00106D25">
        <w:rPr>
          <w:iCs/>
          <w:sz w:val="18"/>
        </w:rPr>
        <w:t xml:space="preserve">– </w:t>
      </w:r>
      <w:r w:rsidR="00C17A78" w:rsidRPr="008B71C4">
        <w:rPr>
          <w:i/>
          <w:iCs/>
          <w:sz w:val="18"/>
          <w:u w:val="single"/>
        </w:rPr>
        <w:t xml:space="preserve">Załącznik </w:t>
      </w:r>
      <w:r w:rsidR="00BC272F" w:rsidRPr="008B71C4">
        <w:rPr>
          <w:i/>
          <w:iCs/>
          <w:sz w:val="18"/>
          <w:u w:val="single"/>
        </w:rPr>
        <w:t>nr 5</w:t>
      </w:r>
      <w:r w:rsidR="00D324E3" w:rsidRPr="008B71C4">
        <w:rPr>
          <w:i/>
          <w:iCs/>
          <w:sz w:val="18"/>
          <w:u w:val="single"/>
        </w:rPr>
        <w:t xml:space="preserve"> do</w:t>
      </w:r>
      <w:r w:rsidR="00D324E3" w:rsidRPr="00D324E3">
        <w:rPr>
          <w:i/>
          <w:iCs/>
          <w:sz w:val="18"/>
          <w:u w:val="single"/>
        </w:rPr>
        <w:t xml:space="preserve"> Formularza Oferty</w:t>
      </w:r>
      <w:r w:rsidR="00C17A78" w:rsidRPr="00D324E3">
        <w:rPr>
          <w:i/>
          <w:iCs/>
          <w:sz w:val="18"/>
          <w:u w:val="single"/>
        </w:rPr>
        <w:t xml:space="preserve"> – wykaz wy</w:t>
      </w:r>
      <w:r w:rsidR="00E6044B" w:rsidRPr="00D324E3">
        <w:rPr>
          <w:i/>
          <w:iCs/>
          <w:sz w:val="18"/>
          <w:u w:val="single"/>
        </w:rPr>
        <w:t xml:space="preserve">konanych lub wykonywanych zamówień </w:t>
      </w:r>
      <w:r w:rsidR="00C17A78" w:rsidRPr="00D324E3">
        <w:rPr>
          <w:i/>
          <w:iCs/>
          <w:sz w:val="18"/>
          <w:u w:val="single"/>
        </w:rPr>
        <w:t xml:space="preserve">w okresie ostatnich 3 </w:t>
      </w:r>
      <w:r w:rsidR="00C17A78" w:rsidRPr="00892665">
        <w:rPr>
          <w:i/>
          <w:iCs/>
          <w:sz w:val="18"/>
          <w:u w:val="single"/>
        </w:rPr>
        <w:t>lat</w:t>
      </w:r>
      <w:r w:rsidR="00C17A78" w:rsidRPr="00892665">
        <w:rPr>
          <w:iCs/>
          <w:sz w:val="18"/>
          <w:u w:val="single"/>
        </w:rPr>
        <w:t>;</w:t>
      </w:r>
    </w:p>
    <w:p w14:paraId="127086C0" w14:textId="77777777" w:rsidR="00F77E68" w:rsidRPr="00892665" w:rsidRDefault="00F92A59" w:rsidP="00665A62">
      <w:pPr>
        <w:numPr>
          <w:ilvl w:val="2"/>
          <w:numId w:val="8"/>
        </w:numPr>
        <w:tabs>
          <w:tab w:val="left" w:pos="1985"/>
        </w:tabs>
        <w:spacing w:before="120" w:line="276" w:lineRule="auto"/>
        <w:ind w:left="1701" w:hanging="708"/>
        <w:jc w:val="both"/>
        <w:rPr>
          <w:rFonts w:eastAsiaTheme="minorHAnsi" w:cs="Arial"/>
          <w:strike/>
          <w:color w:val="FF0000"/>
          <w:sz w:val="16"/>
          <w:szCs w:val="18"/>
          <w:u w:val="single"/>
          <w:lang w:eastAsia="en-US"/>
        </w:rPr>
      </w:pPr>
      <w:sdt>
        <w:sdtPr>
          <w:rPr>
            <w:rFonts w:eastAsiaTheme="minorHAnsi" w:cs="Arial"/>
            <w:b/>
            <w:sz w:val="18"/>
            <w:szCs w:val="20"/>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1617F6">
            <w:rPr>
              <w:rFonts w:eastAsiaTheme="minorHAnsi" w:cs="Arial"/>
              <w:b/>
              <w:sz w:val="18"/>
              <w:szCs w:val="20"/>
              <w:lang w:eastAsia="en-US"/>
            </w:rPr>
            <w:t xml:space="preserve">Niniejszy zapis nie obowiązuje </w:t>
          </w:r>
        </w:sdtContent>
      </w:sdt>
      <w:r w:rsidR="00F77E68" w:rsidRPr="00892665">
        <w:rPr>
          <w:rFonts w:eastAsiaTheme="minorHAnsi" w:cs="Arial"/>
          <w:strike/>
          <w:sz w:val="18"/>
          <w:szCs w:val="18"/>
          <w:lang w:eastAsia="en-US"/>
        </w:rPr>
        <w:t xml:space="preserve"> </w:t>
      </w:r>
    </w:p>
    <w:p w14:paraId="01EE298D" w14:textId="77777777" w:rsidR="00140854" w:rsidRPr="00D4057B" w:rsidRDefault="00680C36" w:rsidP="00F77E68">
      <w:pPr>
        <w:tabs>
          <w:tab w:val="left" w:pos="1985"/>
        </w:tabs>
        <w:spacing w:before="120" w:line="276" w:lineRule="auto"/>
        <w:ind w:left="1701"/>
        <w:jc w:val="both"/>
        <w:rPr>
          <w:rFonts w:eastAsiaTheme="minorHAnsi" w:cs="Arial"/>
          <w:strike/>
          <w:color w:val="FF0000"/>
          <w:sz w:val="16"/>
          <w:szCs w:val="18"/>
          <w:u w:val="single"/>
          <w:lang w:eastAsia="en-US"/>
        </w:rPr>
      </w:pPr>
      <w:r w:rsidRPr="00D33243">
        <w:rPr>
          <w:rFonts w:eastAsiaTheme="minorHAnsi" w:cs="Arial"/>
          <w:strike/>
          <w:sz w:val="18"/>
          <w:szCs w:val="18"/>
          <w:lang w:eastAsia="en-US"/>
        </w:rPr>
        <w:t>wykazu niezbędnych do zrea</w:t>
      </w:r>
      <w:r w:rsidR="00140854" w:rsidRPr="00D33243">
        <w:rPr>
          <w:rFonts w:eastAsiaTheme="minorHAnsi" w:cs="Arial"/>
          <w:strike/>
          <w:sz w:val="18"/>
          <w:szCs w:val="18"/>
          <w:lang w:eastAsia="en-US"/>
        </w:rPr>
        <w:t xml:space="preserve">lizowania zamówienia narzędzi, </w:t>
      </w:r>
      <w:r w:rsidRPr="00D33243">
        <w:rPr>
          <w:rFonts w:eastAsiaTheme="minorHAnsi" w:cs="Arial"/>
          <w:strike/>
          <w:sz w:val="18"/>
          <w:szCs w:val="18"/>
          <w:lang w:eastAsia="en-US"/>
        </w:rPr>
        <w:t>urządz</w:t>
      </w:r>
      <w:r w:rsidR="000B26CE" w:rsidRPr="00D33243">
        <w:rPr>
          <w:rFonts w:eastAsiaTheme="minorHAnsi" w:cs="Arial"/>
          <w:strike/>
          <w:sz w:val="18"/>
          <w:szCs w:val="18"/>
          <w:lang w:eastAsia="en-US"/>
        </w:rPr>
        <w:t xml:space="preserve">eń, </w:t>
      </w:r>
      <w:r w:rsidR="00206721" w:rsidRPr="00D33243">
        <w:rPr>
          <w:rFonts w:eastAsiaTheme="minorHAnsi" w:cs="Arial"/>
          <w:strike/>
          <w:sz w:val="18"/>
          <w:szCs w:val="18"/>
          <w:lang w:eastAsia="en-US"/>
        </w:rPr>
        <w:t>sprzętu</w:t>
      </w:r>
      <w:r w:rsidR="00140854" w:rsidRPr="00D33243">
        <w:rPr>
          <w:rFonts w:eastAsiaTheme="minorHAnsi" w:cs="Arial"/>
          <w:strike/>
          <w:sz w:val="18"/>
          <w:szCs w:val="18"/>
          <w:lang w:eastAsia="en-US"/>
        </w:rPr>
        <w:t xml:space="preserve">, </w:t>
      </w:r>
      <w:r w:rsidR="000B26CE" w:rsidRPr="00D33243">
        <w:rPr>
          <w:rFonts w:eastAsiaTheme="minorHAnsi" w:cs="Arial"/>
          <w:strike/>
          <w:sz w:val="18"/>
          <w:szCs w:val="18"/>
          <w:lang w:eastAsia="en-US"/>
        </w:rPr>
        <w:t>którymi dysponuje Wykonawca;</w:t>
      </w:r>
      <w:r w:rsidR="00140854" w:rsidRPr="00D33243">
        <w:rPr>
          <w:rFonts w:eastAsiaTheme="minorHAnsi" w:cs="Arial"/>
          <w:strike/>
          <w:sz w:val="18"/>
          <w:szCs w:val="18"/>
          <w:lang w:eastAsia="en-US"/>
        </w:rPr>
        <w:t xml:space="preserve"> </w:t>
      </w:r>
      <w:r w:rsidR="00140854" w:rsidRPr="00D33243">
        <w:rPr>
          <w:iCs/>
          <w:strike/>
          <w:sz w:val="18"/>
        </w:rPr>
        <w:t xml:space="preserve">w przypadku, gdy Wykonawca wskaże w wykazie narzędzia, </w:t>
      </w:r>
      <w:r w:rsidR="00824C2F" w:rsidRPr="00D33243">
        <w:rPr>
          <w:iCs/>
          <w:strike/>
          <w:sz w:val="18"/>
        </w:rPr>
        <w:t>urządzenia, sprzęt</w:t>
      </w:r>
      <w:r w:rsidR="00140854" w:rsidRPr="00D33243">
        <w:rPr>
          <w:iCs/>
          <w:strike/>
          <w:sz w:val="18"/>
        </w:rPr>
        <w:t>, którymi będzie dysponował, musi załączyć pisemne zobowiązanie innych podmiotów do ich udostępnienia</w:t>
      </w:r>
      <w:r w:rsidR="00E03A03" w:rsidRPr="00D33243">
        <w:rPr>
          <w:iCs/>
          <w:strike/>
          <w:sz w:val="18"/>
        </w:rPr>
        <w:t xml:space="preserve"> – </w:t>
      </w:r>
      <w:r w:rsidR="00E03A03" w:rsidRPr="00D33243">
        <w:rPr>
          <w:i/>
          <w:iCs/>
          <w:strike/>
          <w:sz w:val="18"/>
          <w:u w:val="single"/>
        </w:rPr>
        <w:t xml:space="preserve">Załącznik nr </w:t>
      </w:r>
      <w:r w:rsidR="008D2386" w:rsidRPr="00D33243">
        <w:rPr>
          <w:i/>
          <w:iCs/>
          <w:strike/>
          <w:sz w:val="18"/>
          <w:u w:val="single"/>
        </w:rPr>
        <w:t>11</w:t>
      </w:r>
      <w:r w:rsidR="00E03A03" w:rsidRPr="00D33243">
        <w:rPr>
          <w:i/>
          <w:iCs/>
          <w:strike/>
          <w:sz w:val="18"/>
          <w:u w:val="single"/>
        </w:rPr>
        <w:t xml:space="preserve"> do </w:t>
      </w:r>
      <w:r w:rsidR="00D324E3" w:rsidRPr="00D33243">
        <w:rPr>
          <w:i/>
          <w:iCs/>
          <w:strike/>
          <w:sz w:val="18"/>
          <w:u w:val="single"/>
        </w:rPr>
        <w:t>Formularza Oferty</w:t>
      </w:r>
      <w:r w:rsidR="00E03A03" w:rsidRPr="00D33243">
        <w:rPr>
          <w:i/>
          <w:iCs/>
          <w:strike/>
          <w:sz w:val="18"/>
          <w:u w:val="single"/>
        </w:rPr>
        <w:t xml:space="preserve"> – wzór zobowiązania</w:t>
      </w:r>
      <w:r w:rsidR="00F71F74" w:rsidRPr="00D4057B">
        <w:rPr>
          <w:i/>
          <w:iCs/>
          <w:strike/>
          <w:sz w:val="18"/>
          <w:u w:val="single"/>
        </w:rPr>
        <w:t>;</w:t>
      </w:r>
      <w:r w:rsidR="00140854" w:rsidRPr="00D4057B">
        <w:rPr>
          <w:rFonts w:eastAsiaTheme="minorHAnsi" w:cs="Arial"/>
          <w:strike/>
          <w:color w:val="FF0000"/>
          <w:sz w:val="16"/>
          <w:szCs w:val="18"/>
          <w:u w:val="single"/>
          <w:lang w:eastAsia="en-US"/>
        </w:rPr>
        <w:t xml:space="preserve"> </w:t>
      </w:r>
    </w:p>
    <w:p w14:paraId="28BCC9BC" w14:textId="77777777" w:rsidR="00F77E68" w:rsidRPr="002D65DC" w:rsidRDefault="00F92A59" w:rsidP="00665A62">
      <w:pPr>
        <w:numPr>
          <w:ilvl w:val="2"/>
          <w:numId w:val="8"/>
        </w:numPr>
        <w:tabs>
          <w:tab w:val="left" w:pos="1985"/>
        </w:tabs>
        <w:spacing w:before="120" w:after="120" w:line="276" w:lineRule="auto"/>
        <w:ind w:left="1701" w:hanging="708"/>
        <w:jc w:val="both"/>
        <w:rPr>
          <w:rFonts w:eastAsiaTheme="minorHAnsi" w:cs="Arial"/>
          <w:i/>
          <w:strike/>
          <w:sz w:val="18"/>
          <w:szCs w:val="18"/>
          <w:u w:val="single"/>
          <w:lang w:eastAsia="en-US"/>
        </w:rPr>
      </w:pPr>
      <w:sdt>
        <w:sdtPr>
          <w:rPr>
            <w:rFonts w:eastAsiaTheme="minorHAnsi" w:cs="Arial"/>
            <w:b/>
            <w:sz w:val="18"/>
            <w:szCs w:val="20"/>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00E73">
            <w:rPr>
              <w:rFonts w:eastAsiaTheme="minorHAnsi" w:cs="Arial"/>
              <w:b/>
              <w:sz w:val="18"/>
              <w:szCs w:val="20"/>
              <w:lang w:eastAsia="en-US"/>
            </w:rPr>
            <w:t xml:space="preserve">Niniejszy zapis nie obowiązuje </w:t>
          </w:r>
        </w:sdtContent>
      </w:sdt>
      <w:r w:rsidR="00F77E68" w:rsidRPr="002D65DC">
        <w:rPr>
          <w:rFonts w:eastAsiaTheme="minorHAnsi" w:cs="Arial"/>
          <w:strike/>
          <w:sz w:val="18"/>
          <w:szCs w:val="18"/>
          <w:lang w:eastAsia="en-US"/>
        </w:rPr>
        <w:t xml:space="preserve"> </w:t>
      </w:r>
    </w:p>
    <w:p w14:paraId="6D93FE06" w14:textId="77777777" w:rsidR="00AF4B6D" w:rsidRPr="00837257" w:rsidRDefault="00680C36" w:rsidP="00F77E68">
      <w:pPr>
        <w:tabs>
          <w:tab w:val="left" w:pos="1985"/>
        </w:tabs>
        <w:spacing w:before="120" w:after="120" w:line="276" w:lineRule="auto"/>
        <w:ind w:left="1701"/>
        <w:jc w:val="both"/>
        <w:rPr>
          <w:rFonts w:eastAsiaTheme="minorHAnsi" w:cs="Arial"/>
          <w:i/>
          <w:sz w:val="18"/>
          <w:szCs w:val="18"/>
          <w:u w:val="single"/>
          <w:lang w:eastAsia="en-US"/>
        </w:rPr>
      </w:pPr>
      <w:r w:rsidRPr="00837257">
        <w:rPr>
          <w:rFonts w:eastAsiaTheme="minorHAnsi" w:cs="Arial"/>
          <w:sz w:val="18"/>
          <w:szCs w:val="18"/>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837257">
        <w:rPr>
          <w:rFonts w:eastAsiaTheme="minorHAnsi" w:cs="Arial"/>
          <w:sz w:val="18"/>
          <w:szCs w:val="18"/>
          <w:lang w:eastAsia="en-US"/>
        </w:rPr>
        <w:t>ci jest krótszy – w tym okresie</w:t>
      </w:r>
      <w:r w:rsidR="002216C5" w:rsidRPr="00837257">
        <w:rPr>
          <w:rFonts w:eastAsiaTheme="minorHAnsi" w:cs="Arial"/>
          <w:sz w:val="18"/>
          <w:szCs w:val="18"/>
          <w:lang w:eastAsia="en-US"/>
        </w:rPr>
        <w:t xml:space="preserve"> -</w:t>
      </w:r>
      <w:r w:rsidR="00B83AA5" w:rsidRPr="00837257">
        <w:rPr>
          <w:rFonts w:eastAsiaTheme="minorHAnsi" w:cs="Arial"/>
          <w:sz w:val="18"/>
          <w:szCs w:val="18"/>
          <w:lang w:eastAsia="en-US"/>
        </w:rPr>
        <w:t xml:space="preserve"> </w:t>
      </w:r>
      <w:r w:rsidR="00070181" w:rsidRPr="00837257">
        <w:rPr>
          <w:i/>
          <w:iCs/>
          <w:sz w:val="18"/>
          <w:u w:val="single"/>
        </w:rPr>
        <w:t xml:space="preserve">Załącznik </w:t>
      </w:r>
      <w:r w:rsidR="00D324E3" w:rsidRPr="00837257">
        <w:rPr>
          <w:i/>
          <w:iCs/>
          <w:sz w:val="18"/>
          <w:u w:val="single"/>
        </w:rPr>
        <w:t xml:space="preserve">nr </w:t>
      </w:r>
      <w:r w:rsidR="00F60303" w:rsidRPr="00837257">
        <w:rPr>
          <w:i/>
          <w:iCs/>
          <w:sz w:val="18"/>
          <w:u w:val="single"/>
        </w:rPr>
        <w:t>12</w:t>
      </w:r>
      <w:r w:rsidR="00D324E3" w:rsidRPr="00837257">
        <w:rPr>
          <w:i/>
          <w:iCs/>
          <w:sz w:val="18"/>
          <w:u w:val="single"/>
        </w:rPr>
        <w:t xml:space="preserve"> do Formularza Oferty</w:t>
      </w:r>
      <w:r w:rsidR="00070181" w:rsidRPr="00837257">
        <w:rPr>
          <w:i/>
          <w:iCs/>
          <w:sz w:val="18"/>
          <w:u w:val="single"/>
        </w:rPr>
        <w:t xml:space="preserve"> – wzór informacji;</w:t>
      </w:r>
      <w:r w:rsidR="00070181" w:rsidRPr="00837257">
        <w:rPr>
          <w:rFonts w:eastAsiaTheme="minorHAnsi" w:cs="Arial"/>
          <w:i/>
          <w:color w:val="FF0000"/>
          <w:sz w:val="16"/>
          <w:szCs w:val="18"/>
          <w:u w:val="single"/>
          <w:lang w:eastAsia="en-US"/>
        </w:rPr>
        <w:t xml:space="preserve"> </w:t>
      </w:r>
    </w:p>
    <w:p w14:paraId="61851D05" w14:textId="77777777" w:rsidR="00F77E68" w:rsidRPr="00F77E68" w:rsidRDefault="00F92A59" w:rsidP="00665A62">
      <w:pPr>
        <w:numPr>
          <w:ilvl w:val="2"/>
          <w:numId w:val="8"/>
        </w:numPr>
        <w:tabs>
          <w:tab w:val="left" w:pos="1985"/>
        </w:tabs>
        <w:spacing w:before="120" w:after="120" w:line="276" w:lineRule="auto"/>
        <w:ind w:left="1701" w:hanging="708"/>
        <w:jc w:val="both"/>
        <w:rPr>
          <w:rFonts w:eastAsiaTheme="minorHAnsi" w:cs="Arial"/>
          <w:strike/>
          <w:sz w:val="18"/>
          <w:szCs w:val="18"/>
          <w:u w:val="single"/>
          <w:lang w:eastAsia="en-US"/>
        </w:rPr>
      </w:pPr>
      <w:sdt>
        <w:sdtPr>
          <w:rPr>
            <w:rFonts w:eastAsiaTheme="minorHAnsi" w:cs="Arial"/>
            <w:b/>
            <w:sz w:val="18"/>
            <w:szCs w:val="20"/>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37257">
            <w:rPr>
              <w:rFonts w:eastAsiaTheme="minorHAnsi" w:cs="Arial"/>
              <w:b/>
              <w:sz w:val="18"/>
              <w:szCs w:val="20"/>
              <w:lang w:eastAsia="en-US"/>
            </w:rPr>
            <w:t>Niniejszy zapis obowiązuje</w:t>
          </w:r>
        </w:sdtContent>
      </w:sdt>
      <w:r w:rsidR="00F77E68" w:rsidRPr="002216C5">
        <w:rPr>
          <w:rFonts w:eastAsiaTheme="minorHAnsi" w:cs="Arial"/>
          <w:strike/>
          <w:sz w:val="18"/>
          <w:szCs w:val="18"/>
          <w:lang w:eastAsia="en-US"/>
        </w:rPr>
        <w:t xml:space="preserve"> </w:t>
      </w:r>
    </w:p>
    <w:p w14:paraId="4AB737EF" w14:textId="77777777" w:rsidR="002216C5" w:rsidRPr="00837257" w:rsidRDefault="00680C36" w:rsidP="00F77E68">
      <w:pPr>
        <w:tabs>
          <w:tab w:val="left" w:pos="1985"/>
        </w:tabs>
        <w:spacing w:before="120" w:after="120" w:line="276" w:lineRule="auto"/>
        <w:ind w:left="1701"/>
        <w:jc w:val="both"/>
        <w:rPr>
          <w:rFonts w:eastAsiaTheme="minorHAnsi" w:cs="Arial"/>
          <w:sz w:val="18"/>
          <w:szCs w:val="18"/>
          <w:u w:val="single"/>
          <w:lang w:eastAsia="en-US"/>
        </w:rPr>
      </w:pPr>
      <w:r w:rsidRPr="00837257">
        <w:rPr>
          <w:rFonts w:eastAsiaTheme="minorHAnsi" w:cs="Arial"/>
          <w:sz w:val="18"/>
          <w:szCs w:val="18"/>
          <w:lang w:eastAsia="en-US"/>
        </w:rPr>
        <w:t>wykazu osób i podmiotów, które będą realizowały zamówienie wraz z informacjami na temat ich kwalifikacji niezbędnych do realizowania zamówienia, a także zakresu wykonywanych przez nich czynności</w:t>
      </w:r>
      <w:r w:rsidR="000B26CE" w:rsidRPr="00837257">
        <w:rPr>
          <w:rFonts w:eastAsiaTheme="minorHAnsi" w:cs="Arial"/>
          <w:sz w:val="18"/>
          <w:szCs w:val="18"/>
          <w:lang w:eastAsia="en-US"/>
        </w:rPr>
        <w:t>;</w:t>
      </w:r>
      <w:r w:rsidR="00B83AA5" w:rsidRPr="00837257">
        <w:rPr>
          <w:rFonts w:eastAsiaTheme="minorHAnsi" w:cs="Arial"/>
          <w:sz w:val="18"/>
          <w:szCs w:val="18"/>
          <w:lang w:eastAsia="en-US"/>
        </w:rPr>
        <w:t xml:space="preserve"> </w:t>
      </w:r>
      <w:r w:rsidR="00763E68" w:rsidRPr="00837257">
        <w:rPr>
          <w:rFonts w:eastAsiaTheme="minorHAnsi" w:cs="Arial"/>
          <w:sz w:val="18"/>
          <w:szCs w:val="18"/>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837257">
        <w:rPr>
          <w:rFonts w:eastAsiaTheme="minorHAnsi" w:cs="Arial"/>
          <w:sz w:val="18"/>
          <w:szCs w:val="18"/>
          <w:lang w:eastAsia="en-US"/>
        </w:rPr>
        <w:t>współpracy z </w:t>
      </w:r>
      <w:r w:rsidR="00763E68" w:rsidRPr="00837257">
        <w:rPr>
          <w:rFonts w:eastAsiaTheme="minorHAnsi" w:cs="Arial"/>
          <w:sz w:val="18"/>
          <w:szCs w:val="18"/>
          <w:lang w:eastAsia="en-US"/>
        </w:rPr>
        <w:t>Wykonawcą)</w:t>
      </w:r>
      <w:r w:rsidR="002216C5" w:rsidRPr="00837257">
        <w:rPr>
          <w:rFonts w:eastAsiaTheme="minorHAnsi" w:cs="Arial"/>
          <w:sz w:val="18"/>
          <w:szCs w:val="18"/>
          <w:lang w:eastAsia="en-US"/>
        </w:rPr>
        <w:t xml:space="preserve"> </w:t>
      </w:r>
      <w:r w:rsidR="002216C5" w:rsidRPr="00837257">
        <w:rPr>
          <w:rFonts w:eastAsiaTheme="minorHAnsi" w:cs="Arial"/>
          <w:i/>
          <w:sz w:val="18"/>
          <w:szCs w:val="18"/>
          <w:lang w:eastAsia="en-US"/>
        </w:rPr>
        <w:t>-</w:t>
      </w:r>
      <w:r w:rsidR="00763E68" w:rsidRPr="00837257">
        <w:rPr>
          <w:rFonts w:eastAsiaTheme="minorHAnsi" w:cs="Arial"/>
          <w:i/>
          <w:color w:val="FF0000"/>
          <w:sz w:val="18"/>
          <w:szCs w:val="18"/>
          <w:lang w:eastAsia="en-US"/>
        </w:rPr>
        <w:t xml:space="preserve"> </w:t>
      </w:r>
      <w:r w:rsidR="002216C5" w:rsidRPr="00837257">
        <w:rPr>
          <w:i/>
          <w:iCs/>
          <w:sz w:val="18"/>
          <w:u w:val="single"/>
        </w:rPr>
        <w:t xml:space="preserve">Załącznik nr </w:t>
      </w:r>
      <w:r w:rsidR="00F60303" w:rsidRPr="00837257">
        <w:rPr>
          <w:i/>
          <w:iCs/>
          <w:sz w:val="18"/>
          <w:u w:val="single"/>
        </w:rPr>
        <w:t>13</w:t>
      </w:r>
      <w:r w:rsidR="002216C5" w:rsidRPr="00837257">
        <w:rPr>
          <w:i/>
          <w:iCs/>
          <w:sz w:val="18"/>
          <w:u w:val="single"/>
        </w:rPr>
        <w:t xml:space="preserve"> do </w:t>
      </w:r>
      <w:r w:rsidR="00EC29EB" w:rsidRPr="00837257">
        <w:rPr>
          <w:i/>
          <w:iCs/>
          <w:sz w:val="18"/>
          <w:u w:val="single"/>
        </w:rPr>
        <w:t>Formularza Oferty</w:t>
      </w:r>
      <w:r w:rsidR="002216C5" w:rsidRPr="00837257">
        <w:rPr>
          <w:i/>
          <w:iCs/>
          <w:sz w:val="18"/>
          <w:u w:val="single"/>
        </w:rPr>
        <w:t xml:space="preserve"> – wykaz osób realizujących Zamówienie.</w:t>
      </w:r>
      <w:r w:rsidR="002216C5" w:rsidRPr="00837257">
        <w:rPr>
          <w:rFonts w:eastAsiaTheme="minorHAnsi" w:cs="Arial"/>
          <w:color w:val="FF0000"/>
          <w:sz w:val="16"/>
          <w:szCs w:val="18"/>
          <w:u w:val="single"/>
          <w:lang w:eastAsia="en-US"/>
        </w:rPr>
        <w:t xml:space="preserve"> </w:t>
      </w:r>
    </w:p>
    <w:p w14:paraId="71E9B3F9" w14:textId="77777777" w:rsidR="005B14B8" w:rsidRDefault="00AE0988" w:rsidP="00665A62">
      <w:pPr>
        <w:numPr>
          <w:ilvl w:val="1"/>
          <w:numId w:val="8"/>
        </w:numPr>
        <w:tabs>
          <w:tab w:val="left" w:pos="1985"/>
        </w:tabs>
        <w:spacing w:before="120" w:after="120" w:line="276" w:lineRule="auto"/>
        <w:jc w:val="both"/>
        <w:rPr>
          <w:rFonts w:eastAsiaTheme="minorHAnsi" w:cs="Arial"/>
          <w:sz w:val="18"/>
          <w:szCs w:val="18"/>
          <w:lang w:eastAsia="en-US"/>
        </w:rPr>
      </w:pPr>
      <w:r w:rsidRPr="00713424">
        <w:rPr>
          <w:rFonts w:eastAsiaTheme="minorHAnsi" w:cs="Arial"/>
          <w:sz w:val="18"/>
          <w:szCs w:val="18"/>
          <w:lang w:eastAsia="en-US"/>
        </w:rPr>
        <w:t>potwierdzających sytuację ekonomiczną i finansową</w:t>
      </w:r>
      <w:r w:rsidR="00680C36" w:rsidRPr="00713424">
        <w:rPr>
          <w:rFonts w:eastAsiaTheme="minorHAnsi" w:cs="Arial"/>
          <w:sz w:val="18"/>
          <w:szCs w:val="18"/>
          <w:lang w:eastAsia="en-US"/>
        </w:rPr>
        <w:t xml:space="preserve"> zape</w:t>
      </w:r>
      <w:r w:rsidRPr="00713424">
        <w:rPr>
          <w:rFonts w:eastAsiaTheme="minorHAnsi" w:cs="Arial"/>
          <w:sz w:val="18"/>
          <w:szCs w:val="18"/>
          <w:lang w:eastAsia="en-US"/>
        </w:rPr>
        <w:t>wniającą</w:t>
      </w:r>
      <w:r w:rsidR="005B14B8">
        <w:rPr>
          <w:rFonts w:eastAsiaTheme="minorHAnsi" w:cs="Arial"/>
          <w:sz w:val="18"/>
          <w:szCs w:val="18"/>
          <w:lang w:eastAsia="en-US"/>
        </w:rPr>
        <w:t xml:space="preserve"> wykonanie Zamówienia:</w:t>
      </w:r>
    </w:p>
    <w:p w14:paraId="2DAA43BB" w14:textId="77777777" w:rsidR="005B14B8" w:rsidRPr="005B14B8" w:rsidRDefault="007B2E79" w:rsidP="00665A62">
      <w:pPr>
        <w:numPr>
          <w:ilvl w:val="2"/>
          <w:numId w:val="8"/>
        </w:numPr>
        <w:tabs>
          <w:tab w:val="left" w:pos="1985"/>
        </w:tabs>
        <w:spacing w:before="120" w:after="120" w:line="276" w:lineRule="auto"/>
        <w:ind w:left="1701" w:hanging="708"/>
        <w:jc w:val="both"/>
        <w:rPr>
          <w:rFonts w:eastAsiaTheme="minorHAnsi" w:cs="Arial"/>
          <w:sz w:val="18"/>
          <w:szCs w:val="18"/>
          <w:lang w:eastAsia="en-US"/>
        </w:rPr>
      </w:pPr>
      <w:r w:rsidRPr="00713424">
        <w:rPr>
          <w:rFonts w:eastAsiaTheme="minorHAnsi" w:cs="Arial"/>
          <w:sz w:val="18"/>
          <w:szCs w:val="18"/>
          <w:lang w:eastAsia="en-US"/>
        </w:rPr>
        <w:t xml:space="preserve">posiadanie </w:t>
      </w:r>
      <w:r w:rsidR="008163F4" w:rsidRPr="00713424">
        <w:rPr>
          <w:rFonts w:eastAsia="Times" w:cs="Times-Roman"/>
          <w:sz w:val="18"/>
          <w:szCs w:val="18"/>
        </w:rPr>
        <w:t xml:space="preserve">polisy </w:t>
      </w:r>
      <w:r w:rsidR="00B45AEA" w:rsidRPr="00713424">
        <w:rPr>
          <w:rFonts w:eastAsia="Times" w:cs="Times-Roman"/>
          <w:sz w:val="18"/>
          <w:szCs w:val="18"/>
        </w:rPr>
        <w:t xml:space="preserve">OC </w:t>
      </w:r>
      <w:r w:rsidR="008163F4" w:rsidRPr="00713424">
        <w:rPr>
          <w:rFonts w:eastAsia="Times" w:cs="Times-Roman"/>
          <w:sz w:val="18"/>
          <w:szCs w:val="18"/>
        </w:rPr>
        <w:t>lub innego dokumentu ubezpieczenia</w:t>
      </w:r>
      <w:r w:rsidR="008163F4" w:rsidRPr="00713424">
        <w:rPr>
          <w:rFonts w:eastAsiaTheme="minorHAnsi" w:cs="Arial"/>
          <w:sz w:val="18"/>
          <w:szCs w:val="18"/>
          <w:lang w:eastAsia="en-US"/>
        </w:rPr>
        <w:t xml:space="preserve"> </w:t>
      </w:r>
      <w:r w:rsidR="00337FDD" w:rsidRPr="00337FDD">
        <w:rPr>
          <w:rFonts w:cstheme="minorHAnsi"/>
          <w:color w:val="000000" w:themeColor="text1"/>
          <w:sz w:val="18"/>
          <w:szCs w:val="18"/>
        </w:rPr>
        <w:t xml:space="preserve">z sumą ubezpieczenia nie </w:t>
      </w:r>
      <w:r w:rsidR="00337FDD" w:rsidRPr="00881F4F">
        <w:rPr>
          <w:rFonts w:cstheme="minorHAnsi"/>
          <w:color w:val="000000" w:themeColor="text1"/>
          <w:sz w:val="18"/>
          <w:szCs w:val="18"/>
        </w:rPr>
        <w:t xml:space="preserve">mniejszą niż </w:t>
      </w:r>
      <w:r w:rsidR="00290FBF">
        <w:rPr>
          <w:rFonts w:cstheme="minorHAnsi"/>
          <w:color w:val="000000" w:themeColor="text1"/>
          <w:sz w:val="18"/>
          <w:szCs w:val="18"/>
        </w:rPr>
        <w:t>[</w:t>
      </w:r>
      <w:r w:rsidR="00D4057B">
        <w:rPr>
          <w:rFonts w:cstheme="minorHAnsi"/>
          <w:b/>
          <w:color w:val="000000" w:themeColor="text1"/>
          <w:sz w:val="18"/>
          <w:szCs w:val="18"/>
        </w:rPr>
        <w:t>5 000 000</w:t>
      </w:r>
      <w:r w:rsidR="00282683">
        <w:rPr>
          <w:rStyle w:val="Odwoaniedokomentarza"/>
        </w:rPr>
        <w:commentReference w:id="117"/>
      </w:r>
      <w:r w:rsidR="00290FBF" w:rsidRPr="00290FBF">
        <w:rPr>
          <w:rFonts w:cstheme="minorHAnsi"/>
          <w:color w:val="000000" w:themeColor="text1"/>
          <w:sz w:val="18"/>
          <w:szCs w:val="18"/>
        </w:rPr>
        <w:t>]</w:t>
      </w:r>
      <w:r w:rsidR="00337FDD" w:rsidRPr="00881F4F">
        <w:rPr>
          <w:rFonts w:cstheme="minorHAnsi"/>
          <w:color w:val="000000" w:themeColor="text1"/>
          <w:sz w:val="18"/>
          <w:szCs w:val="18"/>
        </w:rPr>
        <w:t xml:space="preserve"> </w:t>
      </w:r>
      <w:r w:rsidR="005B14B8" w:rsidRPr="00881F4F">
        <w:rPr>
          <w:rFonts w:cstheme="minorHAnsi"/>
          <w:color w:val="000000" w:themeColor="text1"/>
          <w:sz w:val="18"/>
          <w:szCs w:val="18"/>
        </w:rPr>
        <w:t xml:space="preserve">zł, </w:t>
      </w:r>
      <w:r w:rsidR="00337FDD" w:rsidRPr="00881F4F">
        <w:rPr>
          <w:rFonts w:cstheme="minorHAnsi"/>
          <w:color w:val="000000" w:themeColor="text1"/>
          <w:sz w:val="18"/>
          <w:szCs w:val="18"/>
        </w:rPr>
        <w:t xml:space="preserve">słownie: </w:t>
      </w:r>
      <w:r w:rsidR="00881F4F">
        <w:rPr>
          <w:rFonts w:cstheme="minorHAnsi"/>
          <w:b/>
          <w:color w:val="000000" w:themeColor="text1"/>
          <w:sz w:val="18"/>
          <w:szCs w:val="18"/>
        </w:rPr>
        <w:t>[</w:t>
      </w:r>
      <w:r w:rsidR="00D4057B">
        <w:rPr>
          <w:rFonts w:cstheme="minorHAnsi"/>
          <w:b/>
          <w:color w:val="000000" w:themeColor="text1"/>
          <w:sz w:val="18"/>
          <w:szCs w:val="18"/>
        </w:rPr>
        <w:t>pięć milionów</w:t>
      </w:r>
      <w:r w:rsidR="00600E73">
        <w:rPr>
          <w:rFonts w:cstheme="minorHAnsi"/>
          <w:b/>
          <w:color w:val="000000" w:themeColor="text1"/>
          <w:sz w:val="18"/>
          <w:szCs w:val="18"/>
        </w:rPr>
        <w:t xml:space="preserve"> </w:t>
      </w:r>
      <w:r w:rsidR="00881F4F">
        <w:rPr>
          <w:rFonts w:cstheme="minorHAnsi"/>
          <w:b/>
          <w:color w:val="000000" w:themeColor="text1"/>
          <w:sz w:val="18"/>
          <w:szCs w:val="18"/>
        </w:rPr>
        <w:t>złotych</w:t>
      </w:r>
      <w:r w:rsidR="00337FDD" w:rsidRPr="00881F4F">
        <w:rPr>
          <w:rFonts w:cstheme="minorHAnsi"/>
          <w:b/>
          <w:color w:val="000000" w:themeColor="text1"/>
          <w:sz w:val="18"/>
          <w:szCs w:val="18"/>
        </w:rPr>
        <w:t>]</w:t>
      </w:r>
      <w:r w:rsidR="00337FDD" w:rsidRPr="00881F4F">
        <w:rPr>
          <w:rFonts w:cstheme="minorHAnsi"/>
          <w:color w:val="000000" w:themeColor="text1"/>
          <w:sz w:val="18"/>
          <w:szCs w:val="18"/>
        </w:rPr>
        <w:t xml:space="preserve"> </w:t>
      </w:r>
      <w:r w:rsidR="008163F4" w:rsidRPr="00881F4F">
        <w:rPr>
          <w:rFonts w:eastAsiaTheme="minorHAnsi" w:cs="Arial"/>
          <w:sz w:val="18"/>
          <w:szCs w:val="18"/>
          <w:lang w:eastAsia="en-US"/>
        </w:rPr>
        <w:t>p</w:t>
      </w:r>
      <w:r w:rsidR="008163F4" w:rsidRPr="00881F4F">
        <w:rPr>
          <w:rFonts w:eastAsia="Times" w:cs="Times-Roman"/>
          <w:sz w:val="18"/>
          <w:szCs w:val="18"/>
        </w:rPr>
        <w:t>otwierdzaj</w:t>
      </w:r>
      <w:r w:rsidR="008163F4" w:rsidRPr="00881F4F">
        <w:rPr>
          <w:rFonts w:eastAsia="Times" w:cs="TimesNewRoman"/>
          <w:sz w:val="18"/>
          <w:szCs w:val="18"/>
        </w:rPr>
        <w:t>ą</w:t>
      </w:r>
      <w:r w:rsidR="008163F4" w:rsidRPr="00881F4F">
        <w:rPr>
          <w:rFonts w:eastAsia="Times" w:cs="Times-Roman"/>
          <w:sz w:val="18"/>
          <w:szCs w:val="18"/>
        </w:rPr>
        <w:t>cego</w:t>
      </w:r>
      <w:r w:rsidR="008163F4" w:rsidRPr="00337FDD">
        <w:rPr>
          <w:rFonts w:eastAsia="Times" w:cs="Times-Roman"/>
          <w:sz w:val="18"/>
          <w:szCs w:val="18"/>
        </w:rPr>
        <w:t xml:space="preserve">, </w:t>
      </w:r>
      <w:r w:rsidR="008163F4" w:rsidRPr="00337FDD">
        <w:rPr>
          <w:rFonts w:eastAsia="Times" w:cs="TimesNewRoman"/>
          <w:sz w:val="18"/>
          <w:szCs w:val="18"/>
        </w:rPr>
        <w:t>ż</w:t>
      </w:r>
      <w:r w:rsidR="00337FDD">
        <w:rPr>
          <w:rFonts w:eastAsia="Times" w:cs="Times-Roman"/>
          <w:sz w:val="18"/>
          <w:szCs w:val="18"/>
        </w:rPr>
        <w:t>e W</w:t>
      </w:r>
      <w:r w:rsidR="008163F4" w:rsidRPr="00337FDD">
        <w:rPr>
          <w:rFonts w:eastAsia="Times" w:cs="Times-Roman"/>
          <w:sz w:val="18"/>
          <w:szCs w:val="18"/>
        </w:rPr>
        <w:t>ykonawca jest</w:t>
      </w:r>
      <w:r w:rsidR="008163F4" w:rsidRPr="00337FDD">
        <w:rPr>
          <w:rFonts w:eastAsiaTheme="minorHAnsi" w:cs="Arial"/>
          <w:sz w:val="18"/>
          <w:szCs w:val="18"/>
          <w:lang w:eastAsia="en-US"/>
        </w:rPr>
        <w:t xml:space="preserve"> </w:t>
      </w:r>
      <w:r w:rsidR="008163F4" w:rsidRPr="00337FDD">
        <w:rPr>
          <w:rFonts w:eastAsia="Times" w:cs="Times-Roman"/>
          <w:sz w:val="18"/>
          <w:szCs w:val="18"/>
        </w:rPr>
        <w:t>ubezpieczony od odpowiedzialno</w:t>
      </w:r>
      <w:r w:rsidR="008163F4" w:rsidRPr="00337FDD">
        <w:rPr>
          <w:rFonts w:eastAsia="Times" w:cs="TimesNewRoman"/>
          <w:sz w:val="18"/>
          <w:szCs w:val="18"/>
        </w:rPr>
        <w:t>ś</w:t>
      </w:r>
      <w:r w:rsidR="008163F4" w:rsidRPr="00337FDD">
        <w:rPr>
          <w:rFonts w:eastAsia="Times" w:cs="Times-Roman"/>
          <w:sz w:val="18"/>
          <w:szCs w:val="18"/>
        </w:rPr>
        <w:t>ci cywilnej w</w:t>
      </w:r>
      <w:r w:rsidR="008163F4" w:rsidRPr="00337FDD">
        <w:rPr>
          <w:rFonts w:eastAsiaTheme="minorHAnsi" w:cs="Arial"/>
          <w:sz w:val="18"/>
          <w:szCs w:val="18"/>
          <w:lang w:eastAsia="en-US"/>
        </w:rPr>
        <w:t xml:space="preserve"> </w:t>
      </w:r>
      <w:r w:rsidR="008163F4" w:rsidRPr="00337FDD">
        <w:rPr>
          <w:rFonts w:eastAsia="Times" w:cs="Times-Roman"/>
          <w:sz w:val="18"/>
          <w:szCs w:val="18"/>
        </w:rPr>
        <w:t>zakresie prowadzonej działalno</w:t>
      </w:r>
      <w:r w:rsidR="008163F4" w:rsidRPr="00337FDD">
        <w:rPr>
          <w:rFonts w:eastAsia="Times" w:cs="TimesNewRoman"/>
          <w:sz w:val="18"/>
          <w:szCs w:val="18"/>
        </w:rPr>
        <w:t>ś</w:t>
      </w:r>
      <w:r w:rsidR="008163F4" w:rsidRPr="00337FDD">
        <w:rPr>
          <w:rFonts w:eastAsia="Times" w:cs="Times-Roman"/>
          <w:sz w:val="18"/>
          <w:szCs w:val="18"/>
        </w:rPr>
        <w:t>ci gospodarczej,</w:t>
      </w:r>
      <w:r w:rsidR="008163F4" w:rsidRPr="00337FDD">
        <w:rPr>
          <w:rFonts w:eastAsiaTheme="minorHAnsi" w:cs="Arial"/>
          <w:sz w:val="18"/>
          <w:szCs w:val="18"/>
          <w:lang w:eastAsia="en-US"/>
        </w:rPr>
        <w:t xml:space="preserve"> </w:t>
      </w:r>
      <w:r w:rsidR="008163F4" w:rsidRPr="00337FDD">
        <w:rPr>
          <w:rFonts w:eastAsia="Times" w:cs="Times-Roman"/>
          <w:sz w:val="18"/>
          <w:szCs w:val="18"/>
        </w:rPr>
        <w:t>obejmuj</w:t>
      </w:r>
      <w:r w:rsidR="008163F4" w:rsidRPr="00337FDD">
        <w:rPr>
          <w:rFonts w:eastAsia="Times" w:cs="TimesNewRoman"/>
          <w:sz w:val="18"/>
          <w:szCs w:val="18"/>
        </w:rPr>
        <w:t>ą</w:t>
      </w:r>
      <w:r w:rsidR="008163F4" w:rsidRPr="00337FDD">
        <w:rPr>
          <w:rFonts w:eastAsia="Times" w:cs="Times-Roman"/>
          <w:sz w:val="18"/>
          <w:szCs w:val="18"/>
        </w:rPr>
        <w:t>cej - co najmniej - działalno</w:t>
      </w:r>
      <w:r w:rsidR="008163F4" w:rsidRPr="00337FDD">
        <w:rPr>
          <w:rFonts w:eastAsia="Times" w:cs="TimesNewRoman"/>
          <w:sz w:val="18"/>
          <w:szCs w:val="18"/>
        </w:rPr>
        <w:t xml:space="preserve">ść </w:t>
      </w:r>
      <w:r w:rsidR="008163F4" w:rsidRPr="00337FDD">
        <w:rPr>
          <w:rFonts w:eastAsia="Times" w:cs="Times-Roman"/>
          <w:sz w:val="18"/>
          <w:szCs w:val="18"/>
        </w:rPr>
        <w:t>zwi</w:t>
      </w:r>
      <w:r w:rsidR="008163F4" w:rsidRPr="00337FDD">
        <w:rPr>
          <w:rFonts w:eastAsia="Times" w:cs="TimesNewRoman"/>
          <w:sz w:val="18"/>
          <w:szCs w:val="18"/>
        </w:rPr>
        <w:t>ą</w:t>
      </w:r>
      <w:r w:rsidR="008163F4" w:rsidRPr="00337FDD">
        <w:rPr>
          <w:rFonts w:eastAsia="Times" w:cs="Times-Roman"/>
          <w:sz w:val="18"/>
          <w:szCs w:val="18"/>
        </w:rPr>
        <w:t>zan</w:t>
      </w:r>
      <w:r w:rsidR="008163F4" w:rsidRPr="00337FDD">
        <w:rPr>
          <w:rFonts w:eastAsia="Times" w:cs="TimesNewRoman"/>
          <w:sz w:val="18"/>
          <w:szCs w:val="18"/>
        </w:rPr>
        <w:t>ą</w:t>
      </w:r>
      <w:r w:rsidR="008163F4" w:rsidRPr="00337FDD">
        <w:rPr>
          <w:rFonts w:eastAsiaTheme="minorHAnsi" w:cs="Arial"/>
          <w:sz w:val="18"/>
          <w:szCs w:val="18"/>
          <w:lang w:eastAsia="en-US"/>
        </w:rPr>
        <w:t xml:space="preserve"> </w:t>
      </w:r>
      <w:r w:rsidR="00B45AEA" w:rsidRPr="00337FDD">
        <w:rPr>
          <w:rFonts w:eastAsia="Times" w:cs="Times-Roman"/>
          <w:sz w:val="18"/>
          <w:szCs w:val="18"/>
        </w:rPr>
        <w:t xml:space="preserve">z przedmiotem </w:t>
      </w:r>
      <w:r w:rsidR="000B26CE" w:rsidRPr="00337FDD">
        <w:rPr>
          <w:rFonts w:eastAsia="Times" w:cs="Times-Roman"/>
          <w:sz w:val="18"/>
          <w:szCs w:val="18"/>
        </w:rPr>
        <w:lastRenderedPageBreak/>
        <w:t>zamówienia;</w:t>
      </w:r>
      <w:r w:rsidR="00713424" w:rsidRPr="00337FDD">
        <w:rPr>
          <w:rFonts w:eastAsia="Times" w:cs="Times-Roman"/>
          <w:sz w:val="18"/>
          <w:szCs w:val="18"/>
        </w:rPr>
        <w:t xml:space="preserve"> jeżeli okres polisy nie obejmuje całego okresu realizacji zamówienia </w:t>
      </w:r>
      <w:r w:rsidR="00713424" w:rsidRPr="00337FDD">
        <w:rPr>
          <w:rFonts w:cs="Tahoma"/>
          <w:sz w:val="18"/>
          <w:szCs w:val="18"/>
        </w:rPr>
        <w:t>o</w:t>
      </w:r>
      <w:r w:rsidR="00BB7233" w:rsidRPr="00337FDD">
        <w:rPr>
          <w:rFonts w:cs="Tahoma"/>
          <w:sz w:val="18"/>
          <w:szCs w:val="18"/>
        </w:rPr>
        <w:t xml:space="preserve">świadczenie Wykonawcy o kontynuacji ubezpieczenia OC przez okres realizacji </w:t>
      </w:r>
      <w:r w:rsidR="005B14B8">
        <w:rPr>
          <w:rFonts w:cs="Tahoma"/>
          <w:sz w:val="18"/>
          <w:szCs w:val="18"/>
        </w:rPr>
        <w:t>zamówienia;</w:t>
      </w:r>
    </w:p>
    <w:p w14:paraId="77F5228A" w14:textId="77777777" w:rsidR="00B83AB3" w:rsidRPr="00B83AB3" w:rsidRDefault="00F92A59" w:rsidP="00665A62">
      <w:pPr>
        <w:numPr>
          <w:ilvl w:val="2"/>
          <w:numId w:val="8"/>
        </w:numPr>
        <w:tabs>
          <w:tab w:val="left" w:pos="1985"/>
        </w:tabs>
        <w:spacing w:after="120" w:line="276" w:lineRule="auto"/>
        <w:ind w:left="1701" w:hanging="708"/>
        <w:jc w:val="both"/>
        <w:rPr>
          <w:rFonts w:eastAsiaTheme="minorHAnsi" w:cs="Arial"/>
          <w:sz w:val="18"/>
          <w:szCs w:val="18"/>
          <w:lang w:eastAsia="en-US"/>
        </w:rPr>
      </w:pPr>
      <w:sdt>
        <w:sdtPr>
          <w:rPr>
            <w:rFonts w:eastAsiaTheme="minorHAnsi" w:cs="Arial"/>
            <w:b/>
            <w:sz w:val="18"/>
            <w:szCs w:val="20"/>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D4057B">
            <w:rPr>
              <w:rFonts w:eastAsiaTheme="minorHAnsi" w:cs="Arial"/>
              <w:b/>
              <w:sz w:val="18"/>
              <w:szCs w:val="20"/>
              <w:lang w:eastAsia="en-US"/>
            </w:rPr>
            <w:t>Niniejszy zapis obowiązuje</w:t>
          </w:r>
        </w:sdtContent>
      </w:sdt>
      <w:r w:rsidR="00B83AB3" w:rsidRPr="00B83AB3">
        <w:rPr>
          <w:bCs/>
          <w:color w:val="000000"/>
          <w:sz w:val="18"/>
          <w:szCs w:val="18"/>
        </w:rPr>
        <w:t xml:space="preserve"> </w:t>
      </w:r>
    </w:p>
    <w:p w14:paraId="123AFE86" w14:textId="0D175527" w:rsidR="00202E85" w:rsidRPr="00837257" w:rsidRDefault="00711F4F" w:rsidP="00202E85">
      <w:pPr>
        <w:tabs>
          <w:tab w:val="left" w:pos="1985"/>
        </w:tabs>
        <w:spacing w:after="120" w:line="276" w:lineRule="auto"/>
        <w:ind w:left="1701"/>
        <w:jc w:val="both"/>
        <w:rPr>
          <w:color w:val="000000"/>
          <w:sz w:val="18"/>
          <w:szCs w:val="18"/>
        </w:rPr>
      </w:pPr>
      <w:r w:rsidRPr="00837257">
        <w:rPr>
          <w:bCs/>
          <w:color w:val="000000"/>
          <w:sz w:val="18"/>
          <w:szCs w:val="18"/>
        </w:rPr>
        <w:t>i</w:t>
      </w:r>
      <w:r w:rsidR="005B14B8" w:rsidRPr="00837257">
        <w:rPr>
          <w:bCs/>
          <w:color w:val="000000"/>
          <w:sz w:val="18"/>
          <w:szCs w:val="18"/>
        </w:rPr>
        <w:t>nformacja banku lub spółdzielczej kasy oszczędnościowo- kredytowej</w:t>
      </w:r>
      <w:r w:rsidR="005B14B8" w:rsidRPr="00837257">
        <w:rPr>
          <w:color w:val="000000"/>
          <w:sz w:val="18"/>
          <w:szCs w:val="18"/>
        </w:rPr>
        <w:t xml:space="preserve">, potwierdzająca posiadanie środków finansowych lub zdolności kredytowej na poziomie min. </w:t>
      </w:r>
      <w:r w:rsidR="005B14B8" w:rsidRPr="00837257">
        <w:rPr>
          <w:rFonts w:cstheme="minorHAnsi"/>
          <w:b/>
          <w:color w:val="000000" w:themeColor="text1"/>
          <w:sz w:val="18"/>
          <w:szCs w:val="18"/>
        </w:rPr>
        <w:t>[</w:t>
      </w:r>
      <w:r w:rsidR="00D4057B">
        <w:rPr>
          <w:rFonts w:cstheme="minorHAnsi"/>
          <w:b/>
          <w:color w:val="000000" w:themeColor="text1"/>
          <w:sz w:val="18"/>
          <w:szCs w:val="18"/>
        </w:rPr>
        <w:t>1 </w:t>
      </w:r>
      <w:del w:id="118" w:author="Dunal Witold" w:date="2020-01-22T10:05:00Z">
        <w:r w:rsidR="00D4057B" w:rsidDel="00EC1D5B">
          <w:rPr>
            <w:rFonts w:cstheme="minorHAnsi"/>
            <w:b/>
            <w:color w:val="000000" w:themeColor="text1"/>
            <w:sz w:val="18"/>
            <w:szCs w:val="18"/>
          </w:rPr>
          <w:delText>0</w:delText>
        </w:r>
      </w:del>
      <w:r w:rsidR="00D4057B">
        <w:rPr>
          <w:rFonts w:cstheme="minorHAnsi"/>
          <w:b/>
          <w:color w:val="000000" w:themeColor="text1"/>
          <w:sz w:val="18"/>
          <w:szCs w:val="18"/>
        </w:rPr>
        <w:t>00 000</w:t>
      </w:r>
      <w:r w:rsidR="005B14B8" w:rsidRPr="00837257">
        <w:rPr>
          <w:rFonts w:cstheme="minorHAnsi"/>
          <w:b/>
          <w:color w:val="000000" w:themeColor="text1"/>
          <w:sz w:val="18"/>
          <w:szCs w:val="18"/>
        </w:rPr>
        <w:t>]</w:t>
      </w:r>
      <w:r w:rsidR="005B14B8" w:rsidRPr="00837257">
        <w:rPr>
          <w:rFonts w:cstheme="minorHAnsi"/>
          <w:color w:val="000000" w:themeColor="text1"/>
          <w:sz w:val="18"/>
          <w:szCs w:val="18"/>
        </w:rPr>
        <w:t xml:space="preserve"> zł, słownie: </w:t>
      </w:r>
      <w:r w:rsidR="005B14B8" w:rsidRPr="00837257">
        <w:rPr>
          <w:rFonts w:cstheme="minorHAnsi"/>
          <w:b/>
          <w:color w:val="000000" w:themeColor="text1"/>
          <w:sz w:val="18"/>
          <w:szCs w:val="18"/>
        </w:rPr>
        <w:t>[</w:t>
      </w:r>
      <w:del w:id="119" w:author="Dunal Witold" w:date="2020-01-22T10:06:00Z">
        <w:r w:rsidR="00D4057B" w:rsidDel="00EC1D5B">
          <w:rPr>
            <w:rFonts w:cstheme="minorHAnsi"/>
            <w:b/>
            <w:color w:val="000000" w:themeColor="text1"/>
            <w:sz w:val="18"/>
            <w:szCs w:val="18"/>
          </w:rPr>
          <w:delText>jeden milion</w:delText>
        </w:r>
      </w:del>
      <w:ins w:id="120" w:author="Dunal Witold" w:date="2020-01-22T10:06:00Z">
        <w:r w:rsidR="00EC1D5B">
          <w:rPr>
            <w:rFonts w:cstheme="minorHAnsi"/>
            <w:b/>
            <w:color w:val="000000" w:themeColor="text1"/>
            <w:sz w:val="18"/>
            <w:szCs w:val="18"/>
          </w:rPr>
          <w:t xml:space="preserve">sto tysięcy </w:t>
        </w:r>
        <w:del w:id="121" w:author="Katarzyna Trojanowska" w:date="2020-01-24T07:27:00Z">
          <w:r w:rsidR="00EC1D5B" w:rsidDel="00F92A59">
            <w:rPr>
              <w:rFonts w:cstheme="minorHAnsi"/>
              <w:b/>
              <w:color w:val="000000" w:themeColor="text1"/>
              <w:sz w:val="18"/>
              <w:szCs w:val="18"/>
            </w:rPr>
            <w:delText>zlotych</w:delText>
          </w:r>
        </w:del>
      </w:ins>
      <w:ins w:id="122" w:author="Katarzyna Trojanowska" w:date="2020-01-24T07:27:00Z">
        <w:r w:rsidR="00F92A59">
          <w:rPr>
            <w:rFonts w:cstheme="minorHAnsi"/>
            <w:b/>
            <w:color w:val="000000" w:themeColor="text1"/>
            <w:sz w:val="18"/>
            <w:szCs w:val="18"/>
          </w:rPr>
          <w:t>złotych</w:t>
        </w:r>
      </w:ins>
      <w:r w:rsidR="005B14B8" w:rsidRPr="00837257">
        <w:rPr>
          <w:rFonts w:cstheme="minorHAnsi"/>
          <w:b/>
          <w:color w:val="000000" w:themeColor="text1"/>
          <w:sz w:val="18"/>
          <w:szCs w:val="18"/>
        </w:rPr>
        <w:t>]</w:t>
      </w:r>
      <w:r w:rsidR="0029449E" w:rsidRPr="00837257">
        <w:rPr>
          <w:color w:val="000000"/>
          <w:sz w:val="18"/>
          <w:szCs w:val="18"/>
        </w:rPr>
        <w:t>; wystawiona nie wcześniej niż 1 miesiąc</w:t>
      </w:r>
      <w:r w:rsidR="005B14B8" w:rsidRPr="00837257">
        <w:rPr>
          <w:color w:val="000000"/>
          <w:sz w:val="18"/>
          <w:szCs w:val="18"/>
        </w:rPr>
        <w:t xml:space="preserve"> przed upływem terminu składania ofert;</w:t>
      </w:r>
    </w:p>
    <w:p w14:paraId="7C430DDA" w14:textId="77777777" w:rsidR="00202E85" w:rsidRPr="00D33243" w:rsidRDefault="00837257" w:rsidP="00BF3A08">
      <w:pPr>
        <w:pStyle w:val="Akapitzlist"/>
        <w:numPr>
          <w:ilvl w:val="2"/>
          <w:numId w:val="8"/>
        </w:numPr>
        <w:spacing w:after="120"/>
        <w:ind w:left="1701" w:hanging="708"/>
        <w:jc w:val="both"/>
        <w:rPr>
          <w:rFonts w:ascii="Verdana" w:hAnsi="Verdana"/>
          <w:strike/>
          <w:color w:val="000000"/>
          <w:sz w:val="18"/>
          <w:szCs w:val="18"/>
        </w:rPr>
      </w:pPr>
      <w:r w:rsidRPr="00D33243">
        <w:rPr>
          <w:rFonts w:ascii="Verdana" w:hAnsi="Verdana" w:cs="Arial"/>
          <w:strike/>
          <w:sz w:val="18"/>
          <w:szCs w:val="18"/>
        </w:rPr>
        <w:t>*</w:t>
      </w:r>
      <w:r w:rsidR="00E9145D" w:rsidRPr="00D33243">
        <w:rPr>
          <w:rFonts w:ascii="Verdana" w:hAnsi="Verdana" w:cs="Arial"/>
          <w:strike/>
          <w:sz w:val="18"/>
          <w:szCs w:val="18"/>
        </w:rPr>
        <w:t>u</w:t>
      </w:r>
      <w:r w:rsidR="00202E85" w:rsidRPr="00D33243">
        <w:rPr>
          <w:rFonts w:ascii="Verdana" w:hAnsi="Verdana" w:cs="Arial"/>
          <w:strike/>
          <w:sz w:val="18"/>
          <w:szCs w:val="18"/>
        </w:rPr>
        <w:t xml:space="preserve">zyskanie przez Wykonawcę oceny scoringowej </w:t>
      </w:r>
      <w:r w:rsidR="00E9145D" w:rsidRPr="00D33243">
        <w:rPr>
          <w:rFonts w:ascii="Verdana" w:hAnsi="Verdana" w:cs="Arial"/>
          <w:strike/>
          <w:sz w:val="18"/>
          <w:szCs w:val="18"/>
        </w:rPr>
        <w:t xml:space="preserve">na poziomie minimum </w:t>
      </w:r>
      <w:r w:rsidR="00E9145D" w:rsidRPr="00D33243">
        <w:rPr>
          <w:rFonts w:ascii="Verdana" w:hAnsi="Verdana" w:cs="Arial"/>
          <w:b/>
          <w:strike/>
          <w:sz w:val="18"/>
          <w:szCs w:val="18"/>
        </w:rPr>
        <w:t>3,75</w:t>
      </w:r>
      <w:r w:rsidR="00E9145D" w:rsidRPr="00D33243">
        <w:rPr>
          <w:rFonts w:ascii="Verdana" w:hAnsi="Verdana" w:cs="Arial"/>
          <w:strike/>
          <w:sz w:val="18"/>
          <w:szCs w:val="18"/>
        </w:rPr>
        <w:t xml:space="preserve">; </w:t>
      </w:r>
      <w:r w:rsidR="00202E85" w:rsidRPr="00D33243">
        <w:rPr>
          <w:rFonts w:ascii="Verdana" w:hAnsi="Verdana" w:cs="Arial"/>
          <w:strike/>
          <w:sz w:val="18"/>
          <w:szCs w:val="18"/>
        </w:rPr>
        <w:t>wskaźnik wyliczony na podstawie analizy jego standingu finansowego, w oparciu o model analizy dyskryminacyjnej  Altmana</w:t>
      </w:r>
      <w:r w:rsidR="00E9145D" w:rsidRPr="00D33243">
        <w:rPr>
          <w:rFonts w:ascii="Verdana" w:hAnsi="Verdana" w:cs="Arial"/>
          <w:strike/>
          <w:sz w:val="18"/>
          <w:szCs w:val="18"/>
        </w:rPr>
        <w:t xml:space="preserve"> </w:t>
      </w:r>
      <w:r w:rsidR="00202E85" w:rsidRPr="00D33243">
        <w:rPr>
          <w:rFonts w:ascii="Verdana" w:hAnsi="Verdana" w:cs="Arial"/>
          <w:strike/>
          <w:sz w:val="18"/>
          <w:szCs w:val="18"/>
        </w:rPr>
        <w:t>- w wersji dedykowanej dla rynków wschodzących, opisany wzorem:</w:t>
      </w:r>
    </w:p>
    <w:p w14:paraId="337766B9" w14:textId="77777777" w:rsidR="00202E85" w:rsidRPr="00D33243" w:rsidRDefault="00202E85" w:rsidP="00202E85">
      <w:pPr>
        <w:pStyle w:val="Akapitzlist"/>
        <w:spacing w:after="0" w:line="360" w:lineRule="auto"/>
        <w:ind w:left="851" w:firstLine="850"/>
        <w:jc w:val="both"/>
        <w:rPr>
          <w:rFonts w:ascii="Verdana" w:hAnsi="Verdana" w:cs="Arial"/>
          <w:strike/>
          <w:sz w:val="18"/>
          <w:szCs w:val="18"/>
        </w:rPr>
      </w:pPr>
      <w:r w:rsidRPr="00D33243">
        <w:rPr>
          <w:rFonts w:ascii="Verdana" w:hAnsi="Verdana" w:cs="Arial"/>
          <w:strike/>
          <w:sz w:val="18"/>
          <w:szCs w:val="18"/>
        </w:rPr>
        <w:t>Z= 3,25+6,56*X1+3,26*X2+6,72*X3+1,05*X4</w:t>
      </w:r>
    </w:p>
    <w:p w14:paraId="06AC8ADF" w14:textId="77777777" w:rsidR="00202E85" w:rsidRPr="00D33243" w:rsidRDefault="00202E85" w:rsidP="00202E85">
      <w:pPr>
        <w:pStyle w:val="Akapitzlist"/>
        <w:spacing w:after="0"/>
        <w:ind w:left="851" w:firstLine="850"/>
        <w:jc w:val="both"/>
        <w:rPr>
          <w:rFonts w:ascii="Verdana" w:hAnsi="Verdana" w:cs="Arial"/>
          <w:strike/>
          <w:sz w:val="18"/>
          <w:szCs w:val="18"/>
        </w:rPr>
      </w:pPr>
      <w:r w:rsidRPr="00D33243">
        <w:rPr>
          <w:rFonts w:ascii="Verdana" w:hAnsi="Verdana" w:cs="Arial"/>
          <w:strike/>
          <w:sz w:val="18"/>
          <w:szCs w:val="18"/>
        </w:rPr>
        <w:t>Gdzie,</w:t>
      </w:r>
    </w:p>
    <w:p w14:paraId="24584150" w14:textId="77777777" w:rsidR="00202E85" w:rsidRPr="00D33243" w:rsidRDefault="00202E85" w:rsidP="00202E85">
      <w:pPr>
        <w:pStyle w:val="Akapitzlist"/>
        <w:spacing w:after="0"/>
        <w:ind w:left="851" w:firstLine="850"/>
        <w:jc w:val="both"/>
        <w:rPr>
          <w:rFonts w:ascii="Verdana" w:hAnsi="Verdana" w:cs="Arial"/>
          <w:strike/>
          <w:sz w:val="18"/>
          <w:szCs w:val="18"/>
        </w:rPr>
      </w:pPr>
      <w:r w:rsidRPr="00D33243">
        <w:rPr>
          <w:rFonts w:ascii="Verdana" w:hAnsi="Verdana" w:cs="Arial"/>
          <w:strike/>
          <w:sz w:val="18"/>
          <w:szCs w:val="18"/>
        </w:rPr>
        <w:t>X1=(aktywa obrotowe- zobowiązania krótkoterminowe)/aktywa razem</w:t>
      </w:r>
    </w:p>
    <w:p w14:paraId="68CE6BA8" w14:textId="77777777" w:rsidR="00202E85" w:rsidRPr="00D33243" w:rsidRDefault="00202E85" w:rsidP="00202E85">
      <w:pPr>
        <w:pStyle w:val="Akapitzlist"/>
        <w:spacing w:after="0"/>
        <w:ind w:left="851" w:firstLine="850"/>
        <w:jc w:val="both"/>
        <w:rPr>
          <w:rFonts w:ascii="Verdana" w:hAnsi="Verdana" w:cs="Arial"/>
          <w:strike/>
          <w:sz w:val="18"/>
          <w:szCs w:val="18"/>
        </w:rPr>
      </w:pPr>
      <w:r w:rsidRPr="00D33243">
        <w:rPr>
          <w:rFonts w:ascii="Verdana" w:hAnsi="Verdana" w:cs="Arial"/>
          <w:strike/>
          <w:sz w:val="18"/>
          <w:szCs w:val="18"/>
        </w:rPr>
        <w:t>X2= zysk netto/suma bilansowa</w:t>
      </w:r>
    </w:p>
    <w:p w14:paraId="520504D1" w14:textId="77777777" w:rsidR="00202E85" w:rsidRPr="00D33243" w:rsidRDefault="00202E85" w:rsidP="00202E85">
      <w:pPr>
        <w:pStyle w:val="Akapitzlist"/>
        <w:spacing w:after="0"/>
        <w:ind w:left="851" w:firstLine="850"/>
        <w:rPr>
          <w:rFonts w:ascii="Verdana" w:hAnsi="Verdana" w:cs="Arial"/>
          <w:strike/>
          <w:sz w:val="18"/>
          <w:szCs w:val="18"/>
        </w:rPr>
      </w:pPr>
      <w:r w:rsidRPr="00D33243">
        <w:rPr>
          <w:rFonts w:ascii="Verdana" w:hAnsi="Verdana" w:cs="Arial"/>
          <w:strike/>
          <w:sz w:val="18"/>
          <w:szCs w:val="18"/>
        </w:rPr>
        <w:t xml:space="preserve">X3=zysk operacyjny/suma bilansowa </w:t>
      </w:r>
    </w:p>
    <w:p w14:paraId="25969846" w14:textId="77777777" w:rsidR="00837257" w:rsidRPr="00D33243" w:rsidRDefault="00202E85" w:rsidP="00E9145D">
      <w:pPr>
        <w:pStyle w:val="Akapitzlist"/>
        <w:spacing w:after="0"/>
        <w:ind w:left="851" w:firstLine="850"/>
        <w:rPr>
          <w:rFonts w:ascii="Verdana" w:hAnsi="Verdana" w:cs="Arial"/>
          <w:strike/>
          <w:sz w:val="18"/>
          <w:szCs w:val="18"/>
        </w:rPr>
      </w:pPr>
      <w:r w:rsidRPr="00D33243">
        <w:rPr>
          <w:rFonts w:ascii="Verdana" w:hAnsi="Verdana" w:cs="Arial"/>
          <w:strike/>
          <w:sz w:val="18"/>
          <w:szCs w:val="18"/>
        </w:rPr>
        <w:t>X4= kapitał własny/zobowiązania ogółem</w:t>
      </w:r>
      <w:r w:rsidR="00837257" w:rsidRPr="00D33243">
        <w:rPr>
          <w:rFonts w:ascii="Verdana" w:hAnsi="Verdana" w:cs="Arial"/>
          <w:strike/>
          <w:sz w:val="18"/>
          <w:szCs w:val="18"/>
        </w:rPr>
        <w:t>.</w:t>
      </w:r>
    </w:p>
    <w:p w14:paraId="1D5C80CF" w14:textId="77777777" w:rsidR="00202E85" w:rsidRPr="00D33243" w:rsidRDefault="00837257" w:rsidP="00837257">
      <w:pPr>
        <w:rPr>
          <w:rFonts w:cs="Arial"/>
          <w:strike/>
          <w:sz w:val="18"/>
          <w:szCs w:val="18"/>
        </w:rPr>
      </w:pPr>
      <w:r w:rsidRPr="00D33243">
        <w:rPr>
          <w:rFonts w:cs="Arial"/>
          <w:strike/>
          <w:sz w:val="18"/>
          <w:szCs w:val="18"/>
        </w:rPr>
        <w:t>*dla zamówień o wartości powyżej 5 mln zł netto</w:t>
      </w:r>
      <w:r w:rsidR="00202E85" w:rsidRPr="00D33243">
        <w:rPr>
          <w:rFonts w:cs="Arial"/>
          <w:strike/>
          <w:sz w:val="18"/>
          <w:szCs w:val="18"/>
        </w:rPr>
        <w:t>.</w:t>
      </w:r>
    </w:p>
    <w:p w14:paraId="00C654B4" w14:textId="77777777" w:rsidR="007F1192" w:rsidRPr="004369FD" w:rsidRDefault="004F0807" w:rsidP="00665A62">
      <w:pPr>
        <w:numPr>
          <w:ilvl w:val="1"/>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w</w:t>
      </w:r>
      <w:r w:rsidR="00680C36" w:rsidRPr="004369FD">
        <w:rPr>
          <w:rFonts w:eastAsiaTheme="minorHAnsi" w:cs="Arial"/>
          <w:sz w:val="18"/>
          <w:szCs w:val="18"/>
          <w:lang w:eastAsia="en-US"/>
        </w:rPr>
        <w:t xml:space="preserve"> przypadku Wykonawcy mającego siedzibę lub miejsce zamieszkania poza terytorium Rzeczypospolitej Polskiej zamiast złożenia powyżej wymaganych dokumentów</w:t>
      </w:r>
      <w:r w:rsidR="004953A7">
        <w:rPr>
          <w:rFonts w:eastAsiaTheme="minorHAnsi" w:cs="Arial"/>
          <w:sz w:val="18"/>
          <w:szCs w:val="18"/>
          <w:lang w:eastAsia="en-US"/>
        </w:rPr>
        <w:t>, o których mowa w pkt 1.1.</w:t>
      </w:r>
      <w:r w:rsidR="00680C36" w:rsidRPr="004369FD">
        <w:rPr>
          <w:rFonts w:eastAsiaTheme="minorHAnsi" w:cs="Arial"/>
          <w:sz w:val="18"/>
          <w:szCs w:val="18"/>
          <w:lang w:eastAsia="en-US"/>
        </w:rPr>
        <w:t xml:space="preserve">: </w:t>
      </w:r>
    </w:p>
    <w:p w14:paraId="53AC2627" w14:textId="77777777" w:rsidR="006F73AD" w:rsidRPr="004369FD" w:rsidRDefault="00680C36"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sidRPr="004369FD">
        <w:rPr>
          <w:rFonts w:eastAsiaTheme="minorHAnsi" w:cs="Arial"/>
          <w:sz w:val="18"/>
          <w:szCs w:val="18"/>
          <w:lang w:eastAsia="en-US"/>
        </w:rPr>
        <w:t xml:space="preserve">dokumentu lub dokumentów wystawionych w kraju, w którym Wykonawca ma siedzibę lub miejsce zamieszkania, potwierdzające odpowiednio, że: </w:t>
      </w:r>
    </w:p>
    <w:p w14:paraId="0E4078D2" w14:textId="77777777" w:rsidR="006F73AD" w:rsidRPr="004369FD" w:rsidRDefault="00680C36" w:rsidP="00665A62">
      <w:pPr>
        <w:numPr>
          <w:ilvl w:val="3"/>
          <w:numId w:val="8"/>
        </w:numPr>
        <w:tabs>
          <w:tab w:val="left" w:pos="1985"/>
        </w:tabs>
        <w:spacing w:before="120" w:after="120" w:line="276" w:lineRule="auto"/>
        <w:ind w:left="2268" w:hanging="850"/>
        <w:jc w:val="both"/>
        <w:rPr>
          <w:rFonts w:eastAsiaTheme="minorHAnsi" w:cs="Arial"/>
          <w:sz w:val="18"/>
          <w:szCs w:val="18"/>
          <w:lang w:eastAsia="en-US"/>
        </w:rPr>
      </w:pPr>
      <w:r w:rsidRPr="004369FD">
        <w:rPr>
          <w:rFonts w:eastAsiaTheme="minorHAnsi" w:cs="Arial"/>
          <w:sz w:val="18"/>
          <w:szCs w:val="18"/>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5A67B647" w14:textId="77777777" w:rsidR="006F73AD" w:rsidRPr="004369FD" w:rsidRDefault="00680C36" w:rsidP="00665A62">
      <w:pPr>
        <w:numPr>
          <w:ilvl w:val="3"/>
          <w:numId w:val="8"/>
        </w:numPr>
        <w:tabs>
          <w:tab w:val="left" w:pos="1985"/>
        </w:tabs>
        <w:spacing w:before="120" w:after="120" w:line="276" w:lineRule="auto"/>
        <w:ind w:left="2268" w:hanging="850"/>
        <w:jc w:val="both"/>
        <w:rPr>
          <w:rFonts w:eastAsiaTheme="minorHAnsi" w:cs="Arial"/>
          <w:sz w:val="18"/>
          <w:szCs w:val="18"/>
          <w:lang w:eastAsia="en-US"/>
        </w:rPr>
      </w:pPr>
      <w:r w:rsidRPr="004369FD">
        <w:rPr>
          <w:rFonts w:eastAsiaTheme="minorHAnsi" w:cs="Arial"/>
          <w:sz w:val="18"/>
          <w:szCs w:val="18"/>
          <w:lang w:eastAsia="en-US"/>
        </w:rPr>
        <w:t>nie otwarto jego likwidacji ani nie ogłoszono upadłości, dokument powinien być wystawiony nie wcześniej niż 6 miesięcy przed upływem terminu składania ofert albo wniosków o dopuszczenie do udziału w postępowaniu;</w:t>
      </w:r>
    </w:p>
    <w:p w14:paraId="57C89F27" w14:textId="77777777" w:rsidR="00A62A7A" w:rsidRPr="004369FD" w:rsidRDefault="00680C36"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sidRPr="004369FD">
        <w:rPr>
          <w:rFonts w:eastAsiaTheme="minorHAnsi" w:cs="Arial"/>
          <w:sz w:val="18"/>
          <w:szCs w:val="18"/>
          <w:lang w:eastAsia="en-US"/>
        </w:rPr>
        <w:t>informacji z odpowiedniego rejestru albo, w przypadku braku takiego rejestru, inny równoważny dokument wydany przez właściwy organ sądowy albo administracyjny kraju, w którym Wykonawca ma siedzibę lub miejsca zamieszkania lub miejsce zamieszkania ma osoba, której dotyczy informacja albo dokument, dokument powinien być</w:t>
      </w:r>
      <w:r w:rsidR="00290FBF">
        <w:rPr>
          <w:rFonts w:eastAsiaTheme="minorHAnsi" w:cs="Arial"/>
          <w:sz w:val="18"/>
          <w:szCs w:val="18"/>
          <w:lang w:eastAsia="en-US"/>
        </w:rPr>
        <w:t xml:space="preserve"> wystawiony nie wcześniej niż 6 </w:t>
      </w:r>
      <w:r w:rsidRPr="004369FD">
        <w:rPr>
          <w:rFonts w:eastAsiaTheme="minorHAnsi" w:cs="Arial"/>
          <w:sz w:val="18"/>
          <w:szCs w:val="18"/>
          <w:lang w:eastAsia="en-US"/>
        </w:rPr>
        <w:t>miesięcy przed upływem terminu składania ofert albo wnios</w:t>
      </w:r>
      <w:r w:rsidR="000B26CE">
        <w:rPr>
          <w:rFonts w:eastAsiaTheme="minorHAnsi" w:cs="Arial"/>
          <w:sz w:val="18"/>
          <w:szCs w:val="18"/>
          <w:lang w:eastAsia="en-US"/>
        </w:rPr>
        <w:t>ków o dopuszczenie do udziału w </w:t>
      </w:r>
      <w:r w:rsidRPr="004369FD">
        <w:rPr>
          <w:rFonts w:eastAsiaTheme="minorHAnsi" w:cs="Arial"/>
          <w:sz w:val="18"/>
          <w:szCs w:val="18"/>
          <w:lang w:eastAsia="en-US"/>
        </w:rPr>
        <w:t>postępowaniu;</w:t>
      </w:r>
    </w:p>
    <w:p w14:paraId="468E8172" w14:textId="77777777" w:rsidR="00A62A7A" w:rsidRDefault="0028192F"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Pr>
          <w:rFonts w:eastAsiaTheme="minorHAnsi" w:cs="Arial"/>
          <w:sz w:val="18"/>
          <w:szCs w:val="18"/>
          <w:lang w:eastAsia="en-US"/>
        </w:rPr>
        <w:t>jeżeli w kraju, w którym W</w:t>
      </w:r>
      <w:r w:rsidR="00680C36" w:rsidRPr="004369FD">
        <w:rPr>
          <w:rFonts w:eastAsiaTheme="minorHAnsi" w:cs="Arial"/>
          <w:sz w:val="18"/>
          <w:szCs w:val="18"/>
          <w:lang w:eastAsia="en-US"/>
        </w:rPr>
        <w:t xml:space="preserve">ykonawca ma siedzibę lub miejsce zamieszkania ma osoba, której dokument dotyczy, nie wydaje się dokumentów o których mowa </w:t>
      </w:r>
      <w:r w:rsidR="00680C36" w:rsidRPr="008B795A">
        <w:rPr>
          <w:rFonts w:eastAsiaTheme="minorHAnsi" w:cs="Arial"/>
          <w:sz w:val="18"/>
          <w:szCs w:val="18"/>
          <w:lang w:eastAsia="en-US"/>
        </w:rPr>
        <w:t xml:space="preserve">w </w:t>
      </w:r>
      <w:r w:rsidR="008B795A" w:rsidRPr="008B795A">
        <w:rPr>
          <w:rFonts w:eastAsiaTheme="minorHAnsi" w:cs="Arial"/>
          <w:sz w:val="18"/>
          <w:szCs w:val="18"/>
          <w:lang w:eastAsia="en-US"/>
        </w:rPr>
        <w:t>pkt. 1.5.1. i 1.5.2.</w:t>
      </w:r>
      <w:r w:rsidR="00680C36" w:rsidRPr="004369FD">
        <w:rPr>
          <w:rFonts w:eastAsiaTheme="minorHAnsi" w:cs="Arial"/>
          <w:sz w:val="18"/>
          <w:szCs w:val="18"/>
          <w:lang w:eastAsia="en-US"/>
        </w:rPr>
        <w:t xml:space="preserve">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6408C9EE" w14:textId="77777777" w:rsidR="00B249F0" w:rsidRDefault="00B249F0" w:rsidP="00665A62">
      <w:pPr>
        <w:numPr>
          <w:ilvl w:val="0"/>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Wykonawca musi wykazać spełnienie w/w warunków nie później niż na dzień składania ofert na podstawie przedłożonych oświadczeń i dokumentów, o których mowa w Rozdziale V WZ.</w:t>
      </w:r>
    </w:p>
    <w:p w14:paraId="40378F4B" w14:textId="77777777" w:rsidR="00B249F0" w:rsidRDefault="00B249F0" w:rsidP="00665A62">
      <w:pPr>
        <w:numPr>
          <w:ilvl w:val="0"/>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Zamawiający dokona oceny spełnienia w/w warunków w oparciu o informacje zawarte w dokumentach dostarczanych wraz z ofertą.</w:t>
      </w:r>
    </w:p>
    <w:p w14:paraId="2E81164D" w14:textId="77777777" w:rsidR="00964C37" w:rsidRPr="004369FD" w:rsidDel="00FA3CA0" w:rsidRDefault="00964C37" w:rsidP="00964C37">
      <w:pPr>
        <w:tabs>
          <w:tab w:val="left" w:pos="1985"/>
        </w:tabs>
        <w:spacing w:before="120" w:after="120" w:line="276" w:lineRule="auto"/>
        <w:ind w:left="360"/>
        <w:jc w:val="both"/>
        <w:rPr>
          <w:del w:id="123" w:author="Pietrzyk Janusz" w:date="2020-01-23T11:31:00Z"/>
          <w:rFonts w:eastAsiaTheme="minorHAnsi" w:cs="Arial"/>
          <w:sz w:val="18"/>
          <w:szCs w:val="18"/>
          <w:lang w:eastAsia="en-US"/>
        </w:rPr>
      </w:pPr>
    </w:p>
    <w:p w14:paraId="29414A96" w14:textId="77777777" w:rsidR="002B038A" w:rsidRDefault="002B038A" w:rsidP="002B038A">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2B038A" w14:paraId="004CAF16" w14:textId="77777777" w:rsidTr="00B9131B">
        <w:tc>
          <w:tcPr>
            <w:tcW w:w="10054" w:type="dxa"/>
            <w:shd w:val="clear" w:color="auto" w:fill="D9D9D9" w:themeFill="background1" w:themeFillShade="D9"/>
          </w:tcPr>
          <w:p w14:paraId="48D72253" w14:textId="77777777" w:rsidR="002B038A" w:rsidRPr="00B873F9" w:rsidRDefault="00230853" w:rsidP="00982875">
            <w:pPr>
              <w:pStyle w:val="Nagwek1"/>
              <w:spacing w:before="40" w:after="40"/>
              <w:jc w:val="left"/>
              <w:rPr>
                <w:rFonts w:ascii="Verdana" w:hAnsi="Verdana"/>
              </w:rPr>
            </w:pPr>
            <w:bookmarkStart w:id="124" w:name="_Toc19239454"/>
            <w:r>
              <w:rPr>
                <w:rFonts w:ascii="Verdana" w:hAnsi="Verdana"/>
                <w:sz w:val="20"/>
              </w:rPr>
              <w:lastRenderedPageBreak/>
              <w:t>ROZDZIAŁ V</w:t>
            </w:r>
            <w:r w:rsidR="002B038A" w:rsidRPr="00B873F9">
              <w:rPr>
                <w:rFonts w:ascii="Verdana" w:hAnsi="Verdana"/>
                <w:sz w:val="20"/>
              </w:rPr>
              <w:t xml:space="preserve"> – </w:t>
            </w:r>
            <w:r w:rsidR="002B038A" w:rsidRPr="00982875">
              <w:rPr>
                <w:rFonts w:ascii="Verdana" w:hAnsi="Verdana"/>
                <w:sz w:val="20"/>
                <w:lang w:val="pl-PL"/>
              </w:rPr>
              <w:t>W</w:t>
            </w:r>
            <w:r w:rsidR="00982875" w:rsidRPr="00982875">
              <w:rPr>
                <w:rFonts w:ascii="Verdana" w:hAnsi="Verdana"/>
                <w:sz w:val="20"/>
                <w:lang w:val="pl-PL"/>
              </w:rPr>
              <w:t>ymagane dokumenty i oświadczenia</w:t>
            </w:r>
            <w:bookmarkEnd w:id="124"/>
          </w:p>
        </w:tc>
      </w:tr>
    </w:tbl>
    <w:p w14:paraId="18E585CF" w14:textId="77777777" w:rsidR="002B038A" w:rsidRPr="00AF338A" w:rsidRDefault="002B038A" w:rsidP="00A15D4E">
      <w:pPr>
        <w:jc w:val="both"/>
        <w:rPr>
          <w:rFonts w:cstheme="minorHAnsi"/>
          <w:b/>
          <w:sz w:val="18"/>
          <w:szCs w:val="18"/>
        </w:rPr>
      </w:pPr>
    </w:p>
    <w:p w14:paraId="384B0D20" w14:textId="77777777" w:rsidR="00A15D4E" w:rsidRPr="00AC64B8" w:rsidRDefault="00A15D4E" w:rsidP="00665A62">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Verdana" w:hAnsi="Verdana" w:cstheme="minorHAnsi"/>
          <w:color w:val="000000" w:themeColor="text1"/>
          <w:sz w:val="18"/>
          <w:szCs w:val="18"/>
          <w:lang w:eastAsia="ja-JP"/>
        </w:rPr>
      </w:pPr>
      <w:r w:rsidRPr="00AC64B8">
        <w:rPr>
          <w:rFonts w:ascii="Verdana" w:hAnsi="Verdana" w:cs="Arial"/>
          <w:sz w:val="18"/>
          <w:szCs w:val="18"/>
          <w:lang w:eastAsia="ja-JP"/>
        </w:rPr>
        <w:t>W celu potwierdzenia spełnienia warunków udziału</w:t>
      </w:r>
      <w:r w:rsidR="004F699B">
        <w:rPr>
          <w:rFonts w:ascii="Verdana" w:hAnsi="Verdana" w:cs="Arial"/>
          <w:sz w:val="18"/>
          <w:szCs w:val="18"/>
          <w:lang w:eastAsia="ja-JP"/>
        </w:rPr>
        <w:t xml:space="preserve"> w postępowaniu Zamawiający wymaga</w:t>
      </w:r>
      <w:r w:rsidRPr="00AC64B8">
        <w:rPr>
          <w:rFonts w:ascii="Verdana" w:hAnsi="Verdana" w:cs="Arial"/>
          <w:sz w:val="18"/>
          <w:szCs w:val="18"/>
          <w:lang w:eastAsia="ja-JP"/>
        </w:rPr>
        <w:t xml:space="preserve"> przedstawienia w ofercie następujących oświadczeń i dokumentów:</w:t>
      </w:r>
    </w:p>
    <w:p w14:paraId="32434BF0" w14:textId="77777777" w:rsidR="00583905" w:rsidRPr="00FE78BC" w:rsidRDefault="00E42B0E" w:rsidP="00665A62">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FE78BC">
        <w:rPr>
          <w:rFonts w:ascii="Verdana" w:hAnsi="Verdana" w:cstheme="minorHAnsi"/>
          <w:sz w:val="18"/>
          <w:szCs w:val="18"/>
          <w:lang w:eastAsia="ja-JP"/>
        </w:rPr>
        <w:t>w</w:t>
      </w:r>
      <w:r w:rsidR="00580334">
        <w:rPr>
          <w:rFonts w:ascii="Verdana" w:hAnsi="Verdana" w:cstheme="minorHAnsi"/>
          <w:sz w:val="18"/>
          <w:szCs w:val="18"/>
          <w:lang w:eastAsia="ja-JP"/>
        </w:rPr>
        <w:t>ypełniony i podpisany Formularz O</w:t>
      </w:r>
      <w:r w:rsidR="00583905" w:rsidRPr="00FE78BC">
        <w:rPr>
          <w:rFonts w:ascii="Verdana" w:hAnsi="Verdana" w:cstheme="minorHAnsi"/>
          <w:sz w:val="18"/>
          <w:szCs w:val="18"/>
          <w:lang w:eastAsia="ja-JP"/>
        </w:rPr>
        <w:t>ferty</w:t>
      </w:r>
      <w:r w:rsidR="00741F25" w:rsidRPr="00FE78BC">
        <w:rPr>
          <w:rFonts w:ascii="Verdana" w:hAnsi="Verdana" w:cstheme="minorHAnsi"/>
          <w:sz w:val="18"/>
          <w:szCs w:val="18"/>
          <w:lang w:eastAsia="ja-JP"/>
        </w:rPr>
        <w:t xml:space="preserve"> </w:t>
      </w:r>
      <w:r w:rsidR="000F22F0" w:rsidRPr="004F3432">
        <w:rPr>
          <w:rFonts w:ascii="Verdana" w:hAnsi="Verdana" w:cstheme="minorHAnsi"/>
          <w:sz w:val="18"/>
          <w:szCs w:val="18"/>
          <w:lang w:eastAsia="ja-JP"/>
        </w:rPr>
        <w:t>(</w:t>
      </w:r>
      <w:r w:rsidR="000F22F0" w:rsidRPr="004F3432">
        <w:rPr>
          <w:rFonts w:ascii="Verdana" w:hAnsi="Verdana" w:cstheme="minorHAnsi"/>
          <w:b/>
          <w:sz w:val="18"/>
          <w:szCs w:val="18"/>
          <w:lang w:eastAsia="ja-JP"/>
        </w:rPr>
        <w:t xml:space="preserve">Załącznik nr </w:t>
      </w:r>
      <w:r w:rsidR="004F3432" w:rsidRPr="004F3432">
        <w:rPr>
          <w:rFonts w:ascii="Verdana" w:hAnsi="Verdana" w:cstheme="minorHAnsi"/>
          <w:b/>
          <w:sz w:val="18"/>
          <w:szCs w:val="18"/>
          <w:lang w:eastAsia="ja-JP"/>
        </w:rPr>
        <w:t>1</w:t>
      </w:r>
      <w:r w:rsidR="000F22F0" w:rsidRPr="00FE78BC">
        <w:rPr>
          <w:rFonts w:ascii="Verdana" w:hAnsi="Verdana" w:cstheme="minorHAnsi"/>
          <w:sz w:val="18"/>
          <w:szCs w:val="18"/>
          <w:lang w:eastAsia="ja-JP"/>
        </w:rPr>
        <w:t xml:space="preserve"> do </w:t>
      </w:r>
      <w:r w:rsidR="000F22F0">
        <w:rPr>
          <w:rFonts w:ascii="Verdana" w:hAnsi="Verdana" w:cstheme="minorHAnsi"/>
          <w:sz w:val="18"/>
          <w:szCs w:val="18"/>
          <w:lang w:eastAsia="ja-JP"/>
        </w:rPr>
        <w:t>WZ</w:t>
      </w:r>
      <w:r w:rsidR="000F22F0" w:rsidRPr="00FE78BC">
        <w:rPr>
          <w:rFonts w:ascii="Verdana" w:hAnsi="Verdana" w:cstheme="minorHAnsi"/>
          <w:sz w:val="18"/>
          <w:szCs w:val="18"/>
          <w:lang w:eastAsia="ja-JP"/>
        </w:rPr>
        <w:t>)</w:t>
      </w:r>
      <w:r w:rsidR="000F22F0">
        <w:rPr>
          <w:rFonts w:ascii="Verdana" w:hAnsi="Verdana" w:cstheme="minorHAnsi"/>
          <w:sz w:val="18"/>
          <w:szCs w:val="18"/>
          <w:lang w:eastAsia="ja-JP"/>
        </w:rPr>
        <w:t xml:space="preserve"> oraz </w:t>
      </w:r>
      <w:r w:rsidR="004A6CAC">
        <w:rPr>
          <w:rFonts w:ascii="Verdana" w:hAnsi="Verdana" w:cstheme="minorHAnsi"/>
          <w:sz w:val="18"/>
          <w:szCs w:val="18"/>
          <w:lang w:eastAsia="ja-JP"/>
        </w:rPr>
        <w:t xml:space="preserve">wypełnione i podpisane </w:t>
      </w:r>
      <w:r w:rsidR="000F22F0">
        <w:rPr>
          <w:rFonts w:ascii="Verdana" w:hAnsi="Verdana" w:cstheme="minorHAnsi"/>
          <w:sz w:val="18"/>
          <w:szCs w:val="18"/>
          <w:lang w:eastAsia="ja-JP"/>
        </w:rPr>
        <w:t>wszystkie wymagane załączniki do Formularza Oferty</w:t>
      </w:r>
      <w:r w:rsidR="00583905" w:rsidRPr="00FE78BC">
        <w:rPr>
          <w:rFonts w:ascii="Verdana" w:hAnsi="Verdana" w:cstheme="minorHAnsi"/>
          <w:sz w:val="18"/>
          <w:szCs w:val="18"/>
          <w:lang w:eastAsia="ja-JP"/>
        </w:rPr>
        <w:t>;</w:t>
      </w:r>
      <w:r w:rsidR="00660397" w:rsidRPr="00FE78BC">
        <w:rPr>
          <w:rFonts w:ascii="Verdana" w:hAnsi="Verdana" w:cstheme="minorHAnsi"/>
          <w:sz w:val="18"/>
          <w:szCs w:val="18"/>
          <w:lang w:eastAsia="ja-JP"/>
        </w:rPr>
        <w:t xml:space="preserve"> </w:t>
      </w:r>
    </w:p>
    <w:p w14:paraId="5AC514E5" w14:textId="77777777" w:rsidR="00660397" w:rsidRPr="00FE78BC" w:rsidRDefault="007831D6" w:rsidP="00665A62">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Pr>
          <w:rFonts w:ascii="Verdana" w:hAnsi="Verdana" w:cstheme="minorHAnsi"/>
          <w:sz w:val="18"/>
          <w:szCs w:val="18"/>
          <w:lang w:eastAsia="ja-JP"/>
        </w:rPr>
        <w:t>W</w:t>
      </w:r>
      <w:r w:rsidR="00660397" w:rsidRPr="00FE78BC">
        <w:rPr>
          <w:rFonts w:ascii="Verdana" w:hAnsi="Verdana" w:cstheme="minorHAnsi"/>
          <w:sz w:val="18"/>
          <w:szCs w:val="18"/>
          <w:lang w:eastAsia="ja-JP"/>
        </w:rPr>
        <w:t>ykonawcy zobowiązani są również złożyć wraz z ofertą:</w:t>
      </w:r>
    </w:p>
    <w:p w14:paraId="55BF85CF" w14:textId="77777777" w:rsidR="00660397" w:rsidRPr="00FE78BC" w:rsidRDefault="00660397"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sz w:val="18"/>
          <w:szCs w:val="18"/>
        </w:rPr>
        <w:t>upoważnienie do podpisania oferty</w:t>
      </w:r>
      <w:r w:rsidR="00E84371" w:rsidRPr="00FE78BC">
        <w:rPr>
          <w:rFonts w:ascii="Verdana" w:hAnsi="Verdana"/>
          <w:sz w:val="18"/>
          <w:szCs w:val="18"/>
        </w:rPr>
        <w:t xml:space="preserve"> wraz z załącznikami</w:t>
      </w:r>
      <w:r w:rsidRPr="00FE78BC">
        <w:rPr>
          <w:rFonts w:ascii="Verdana" w:hAnsi="Verdana"/>
          <w:sz w:val="18"/>
          <w:szCs w:val="18"/>
        </w:rPr>
        <w:t>, o ile umocowanie do dokonania przedmiotowej czynności nie wynika z </w:t>
      </w:r>
      <w:r w:rsidR="00C93691">
        <w:rPr>
          <w:rFonts w:ascii="Verdana" w:hAnsi="Verdana"/>
          <w:sz w:val="18"/>
          <w:szCs w:val="18"/>
        </w:rPr>
        <w:t>wymaganych przez Zamawiającego</w:t>
      </w:r>
      <w:r w:rsidRPr="00FE78BC">
        <w:rPr>
          <w:rFonts w:ascii="Verdana" w:hAnsi="Verdana"/>
          <w:sz w:val="18"/>
          <w:szCs w:val="18"/>
        </w:rPr>
        <w:t xml:space="preserve"> dokumentów rejestrowych załączonych do oferty, złożone w formie oryginału lub kopii potwier</w:t>
      </w:r>
      <w:r w:rsidR="00E84371" w:rsidRPr="00FE78BC">
        <w:rPr>
          <w:rFonts w:ascii="Verdana" w:hAnsi="Verdana"/>
          <w:sz w:val="18"/>
          <w:szCs w:val="18"/>
        </w:rPr>
        <w:t>dzonej za zgodność z oryginałem,</w:t>
      </w:r>
    </w:p>
    <w:p w14:paraId="2F7D3044" w14:textId="77777777" w:rsidR="00E84371" w:rsidRPr="00FD6DF3" w:rsidRDefault="00E84371"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sz w:val="18"/>
          <w:szCs w:val="18"/>
        </w:rPr>
        <w:t>upoważnienie do potwierdzania kop</w:t>
      </w:r>
      <w:r w:rsidR="0095348D">
        <w:rPr>
          <w:rFonts w:ascii="Verdana" w:hAnsi="Verdana"/>
          <w:sz w:val="18"/>
          <w:szCs w:val="18"/>
        </w:rPr>
        <w:t>i</w:t>
      </w:r>
      <w:r w:rsidRPr="00FE78BC">
        <w:rPr>
          <w:rFonts w:ascii="Verdana" w:hAnsi="Verdana"/>
          <w:sz w:val="18"/>
          <w:szCs w:val="18"/>
        </w:rPr>
        <w:t>i dokumentów dołączonych do oferty „za zgodność z</w:t>
      </w:r>
      <w:r w:rsidR="007F3377" w:rsidRPr="00FE78BC">
        <w:rPr>
          <w:rFonts w:ascii="Verdana" w:hAnsi="Verdana"/>
          <w:sz w:val="18"/>
          <w:szCs w:val="18"/>
        </w:rPr>
        <w:t> </w:t>
      </w:r>
      <w:r w:rsidRPr="00FE78BC">
        <w:rPr>
          <w:rFonts w:ascii="Verdana" w:hAnsi="Verdana"/>
          <w:sz w:val="18"/>
          <w:szCs w:val="18"/>
        </w:rPr>
        <w:t>oryginałem”,</w:t>
      </w:r>
      <w:r w:rsidR="00FD6DF3">
        <w:rPr>
          <w:rFonts w:ascii="Verdana" w:hAnsi="Verdana"/>
          <w:sz w:val="18"/>
          <w:szCs w:val="18"/>
        </w:rPr>
        <w:t xml:space="preserve"> </w:t>
      </w:r>
      <w:r w:rsidR="00FD6DF3" w:rsidRPr="00FE78BC">
        <w:rPr>
          <w:rFonts w:ascii="Verdana" w:hAnsi="Verdana"/>
          <w:sz w:val="18"/>
          <w:szCs w:val="18"/>
        </w:rPr>
        <w:t>o ile umocowanie do dokonania przedmiotowej czynności nie wynika z </w:t>
      </w:r>
      <w:r w:rsidR="00FD6DF3">
        <w:rPr>
          <w:rFonts w:ascii="Verdana" w:hAnsi="Verdana"/>
          <w:sz w:val="18"/>
          <w:szCs w:val="18"/>
        </w:rPr>
        <w:t>wymaganych przez Zamawiającego</w:t>
      </w:r>
      <w:r w:rsidR="00FD6DF3" w:rsidRPr="00FE78BC">
        <w:rPr>
          <w:rFonts w:ascii="Verdana" w:hAnsi="Verdana"/>
          <w:sz w:val="18"/>
          <w:szCs w:val="18"/>
        </w:rPr>
        <w:t xml:space="preserve"> dokumentów rejestrowych załączonych do oferty, złożone w formie oryginału lub kopii potwierdzonej za zgodność z oryginałem,</w:t>
      </w:r>
    </w:p>
    <w:p w14:paraId="70B160EA" w14:textId="77777777" w:rsidR="00481D1A" w:rsidRPr="00B505B1" w:rsidRDefault="00D62393"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cstheme="minorHAnsi"/>
          <w:sz w:val="18"/>
          <w:szCs w:val="18"/>
          <w:lang w:eastAsia="ja-JP"/>
        </w:rPr>
        <w:t>w przypadku oferty składanej przez Wykonawców wspólnie – dokument</w:t>
      </w:r>
      <w:r w:rsidR="002F13FE">
        <w:rPr>
          <w:rFonts w:ascii="Verdana" w:hAnsi="Verdana" w:cstheme="minorHAnsi"/>
          <w:sz w:val="18"/>
          <w:szCs w:val="18"/>
          <w:lang w:eastAsia="ja-JP"/>
        </w:rPr>
        <w:t>,</w:t>
      </w:r>
      <w:r w:rsidRPr="00FE78BC">
        <w:rPr>
          <w:rFonts w:ascii="Verdana" w:hAnsi="Verdana" w:cstheme="minorHAnsi"/>
          <w:sz w:val="18"/>
          <w:szCs w:val="18"/>
          <w:lang w:eastAsia="ja-JP"/>
        </w:rPr>
        <w:t xml:space="preserve"> w którym ustanawiają pełnomocnika do reprezentowania ich w postępowaniu o udzielenie zamówienia albo reprezentowania w postępowaniu i zawa</w:t>
      </w:r>
      <w:r w:rsidR="009420CC">
        <w:rPr>
          <w:rFonts w:ascii="Verdana" w:hAnsi="Verdana" w:cstheme="minorHAnsi"/>
          <w:sz w:val="18"/>
          <w:szCs w:val="18"/>
          <w:lang w:eastAsia="ja-JP"/>
        </w:rPr>
        <w:t>rcia umowy w sprawie zamówienia;</w:t>
      </w:r>
    </w:p>
    <w:p w14:paraId="5FDFE465" w14:textId="77777777" w:rsidR="005A520A" w:rsidRPr="00FE78BC" w:rsidRDefault="00D62905" w:rsidP="00665A62">
      <w:pPr>
        <w:pStyle w:val="Akapitzlist"/>
        <w:numPr>
          <w:ilvl w:val="1"/>
          <w:numId w:val="13"/>
        </w:numPr>
        <w:shd w:val="clear" w:color="auto" w:fill="FFFFFF" w:themeFill="background1"/>
        <w:spacing w:before="120" w:after="120"/>
        <w:ind w:left="1134" w:hanging="566"/>
        <w:contextualSpacing w:val="0"/>
        <w:rPr>
          <w:rFonts w:ascii="Verdana" w:hAnsi="Verdana" w:cstheme="minorHAnsi"/>
          <w:sz w:val="18"/>
          <w:szCs w:val="18"/>
          <w:lang w:eastAsia="ja-JP"/>
        </w:rPr>
      </w:pPr>
      <w:r w:rsidRPr="00FE78BC">
        <w:rPr>
          <w:rFonts w:ascii="Verdana" w:hAnsi="Verdana" w:cstheme="minorHAnsi"/>
          <w:sz w:val="18"/>
          <w:szCs w:val="18"/>
          <w:lang w:eastAsia="ja-JP"/>
        </w:rPr>
        <w:t>a</w:t>
      </w:r>
      <w:r w:rsidR="00E4010F" w:rsidRPr="00FE78BC">
        <w:rPr>
          <w:rFonts w:ascii="Verdana" w:hAnsi="Verdana" w:cstheme="minorHAnsi"/>
          <w:sz w:val="18"/>
          <w:szCs w:val="18"/>
          <w:lang w:eastAsia="ja-JP"/>
        </w:rPr>
        <w:t xml:space="preserve">ktualny odpis z </w:t>
      </w:r>
      <w:r w:rsidR="005A520A" w:rsidRPr="00FE78BC">
        <w:rPr>
          <w:rFonts w:ascii="Verdana" w:hAnsi="Verdana" w:cstheme="minorHAnsi"/>
          <w:sz w:val="18"/>
          <w:szCs w:val="18"/>
          <w:lang w:eastAsia="ja-JP"/>
        </w:rPr>
        <w:t>właściwego rejestru albo aktualne zaświadczenie o wpisie do CEIDG w</w:t>
      </w:r>
      <w:r w:rsidR="00290FBF">
        <w:rPr>
          <w:rFonts w:ascii="Verdana" w:hAnsi="Verdana" w:cstheme="minorHAnsi"/>
          <w:sz w:val="18"/>
          <w:szCs w:val="18"/>
          <w:lang w:eastAsia="ja-JP"/>
        </w:rPr>
        <w:t>ystawione nie wcześniej niż 6 m-</w:t>
      </w:r>
      <w:r w:rsidR="005A520A" w:rsidRPr="00FE78BC">
        <w:rPr>
          <w:rFonts w:ascii="Verdana" w:hAnsi="Verdana" w:cstheme="minorHAnsi"/>
          <w:sz w:val="18"/>
          <w:szCs w:val="18"/>
          <w:lang w:eastAsia="ja-JP"/>
        </w:rPr>
        <w:t>cy przed upływem terminu składania ofert w tym postępowaniu:</w:t>
      </w:r>
      <w:r w:rsidR="00E4010F" w:rsidRPr="00FE78BC">
        <w:rPr>
          <w:rFonts w:ascii="Verdana" w:hAnsi="Verdana" w:cstheme="minorHAnsi"/>
          <w:sz w:val="18"/>
          <w:szCs w:val="18"/>
          <w:lang w:eastAsia="ja-JP"/>
        </w:rPr>
        <w:t xml:space="preserve"> </w:t>
      </w:r>
    </w:p>
    <w:p w14:paraId="2B49EC68" w14:textId="77777777" w:rsidR="005A520A" w:rsidRPr="00FE78BC" w:rsidRDefault="005A520A" w:rsidP="00665A62">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FE78BC">
        <w:rPr>
          <w:rFonts w:ascii="Verdana" w:hAnsi="Verdana" w:cstheme="minorHAnsi"/>
          <w:sz w:val="18"/>
          <w:szCs w:val="18"/>
          <w:lang w:eastAsia="ja-JP"/>
        </w:rPr>
        <w:t>w przypadku za</w:t>
      </w:r>
      <w:r w:rsidR="00AB6A85">
        <w:rPr>
          <w:rFonts w:ascii="Verdana" w:hAnsi="Verdana" w:cstheme="minorHAnsi"/>
          <w:sz w:val="18"/>
          <w:szCs w:val="18"/>
          <w:lang w:eastAsia="ja-JP"/>
        </w:rPr>
        <w:t>świadczenie o wpisie do CEIDG, Z</w:t>
      </w:r>
      <w:r w:rsidRPr="00FE78BC">
        <w:rPr>
          <w:rFonts w:ascii="Verdana" w:hAnsi="Verdana" w:cstheme="minorHAnsi"/>
          <w:sz w:val="18"/>
          <w:szCs w:val="18"/>
          <w:lang w:eastAsia="ja-JP"/>
        </w:rPr>
        <w:t>amawiający dopuszcza przedstawienie wydruku ze strony</w:t>
      </w:r>
      <w:r w:rsidR="00E4010F" w:rsidRPr="00FE78BC">
        <w:rPr>
          <w:rFonts w:ascii="Verdana" w:hAnsi="Verdana" w:cstheme="minorHAnsi"/>
          <w:sz w:val="18"/>
          <w:szCs w:val="18"/>
          <w:lang w:eastAsia="ja-JP"/>
        </w:rPr>
        <w:t>:</w:t>
      </w:r>
      <w:r w:rsidR="00DE4F65" w:rsidRPr="00FE78BC">
        <w:rPr>
          <w:rFonts w:ascii="Verdana" w:hAnsi="Verdana" w:cstheme="minorHAnsi"/>
          <w:sz w:val="18"/>
          <w:szCs w:val="18"/>
          <w:lang w:eastAsia="ja-JP"/>
        </w:rPr>
        <w:t xml:space="preserve"> </w:t>
      </w:r>
      <w:hyperlink r:id="rId12" w:history="1">
        <w:r w:rsidRPr="00FE78BC">
          <w:rPr>
            <w:rStyle w:val="Hipercze"/>
            <w:rFonts w:ascii="Verdana" w:hAnsi="Verdana"/>
            <w:sz w:val="18"/>
            <w:szCs w:val="18"/>
          </w:rPr>
          <w:t>www.firma.gov.pl</w:t>
        </w:r>
      </w:hyperlink>
      <w:r w:rsidR="009420CC">
        <w:rPr>
          <w:rFonts w:ascii="Verdana" w:hAnsi="Verdana"/>
          <w:sz w:val="18"/>
          <w:szCs w:val="18"/>
        </w:rPr>
        <w:t>;</w:t>
      </w:r>
      <w:r w:rsidRPr="00FE78BC">
        <w:rPr>
          <w:rFonts w:ascii="Verdana" w:hAnsi="Verdana"/>
          <w:sz w:val="18"/>
          <w:szCs w:val="18"/>
        </w:rPr>
        <w:t xml:space="preserve"> </w:t>
      </w:r>
    </w:p>
    <w:p w14:paraId="4DFF12F8" w14:textId="77777777" w:rsidR="00C9624B" w:rsidRPr="00C9624B" w:rsidRDefault="005A520A" w:rsidP="00665A62">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FE78BC">
        <w:rPr>
          <w:rFonts w:ascii="Verdana" w:hAnsi="Verdana" w:cstheme="minorHAnsi"/>
          <w:sz w:val="18"/>
          <w:szCs w:val="18"/>
          <w:lang w:eastAsia="ja-JP"/>
        </w:rPr>
        <w:t xml:space="preserve">w przypadku </w:t>
      </w:r>
      <w:r w:rsidR="00AB6A85">
        <w:rPr>
          <w:rFonts w:ascii="Verdana" w:hAnsi="Verdana" w:cstheme="minorHAnsi"/>
          <w:sz w:val="18"/>
          <w:szCs w:val="18"/>
          <w:lang w:eastAsia="ja-JP"/>
        </w:rPr>
        <w:t>odpisu z KRS, Z</w:t>
      </w:r>
      <w:r w:rsidRPr="00FE78BC">
        <w:rPr>
          <w:rFonts w:ascii="Verdana" w:hAnsi="Verdana" w:cstheme="minorHAnsi"/>
          <w:sz w:val="18"/>
          <w:szCs w:val="18"/>
          <w:lang w:eastAsia="ja-JP"/>
        </w:rPr>
        <w:t xml:space="preserve">amawiający dopuszcza przedstawienie wydruku ze strony: </w:t>
      </w:r>
      <w:hyperlink r:id="rId13" w:history="1">
        <w:r w:rsidR="0030352A" w:rsidRPr="00FE78BC">
          <w:rPr>
            <w:rStyle w:val="Hipercze"/>
            <w:rFonts w:ascii="Verdana" w:hAnsi="Verdana"/>
            <w:sz w:val="18"/>
            <w:szCs w:val="18"/>
          </w:rPr>
          <w:t>https://ems.ms.gov.pl/krs/wyszukiwaniepodmiotu</w:t>
        </w:r>
      </w:hyperlink>
      <w:r w:rsidR="009420CC">
        <w:rPr>
          <w:rFonts w:ascii="Verdana" w:hAnsi="Verdana"/>
          <w:color w:val="0070C0"/>
          <w:sz w:val="18"/>
          <w:szCs w:val="18"/>
        </w:rPr>
        <w:t>;</w:t>
      </w:r>
    </w:p>
    <w:p w14:paraId="4D878EFB" w14:textId="77777777" w:rsidR="006E7565" w:rsidRPr="006E7565" w:rsidRDefault="006E7565" w:rsidP="00665A62">
      <w:pPr>
        <w:pStyle w:val="Tekstpodstawowywcity"/>
        <w:numPr>
          <w:ilvl w:val="1"/>
          <w:numId w:val="13"/>
        </w:numPr>
        <w:spacing w:before="120" w:line="276" w:lineRule="auto"/>
        <w:ind w:left="1134" w:hanging="566"/>
        <w:jc w:val="both"/>
        <w:rPr>
          <w:rFonts w:cstheme="minorHAnsi"/>
          <w:sz w:val="18"/>
          <w:szCs w:val="18"/>
        </w:rPr>
      </w:pPr>
      <w:r>
        <w:rPr>
          <w:rFonts w:eastAsiaTheme="minorHAnsi" w:cs="Arial"/>
          <w:sz w:val="18"/>
          <w:szCs w:val="18"/>
        </w:rPr>
        <w:t xml:space="preserve">aktualne </w:t>
      </w:r>
      <w:r w:rsidR="00C85312">
        <w:rPr>
          <w:rFonts w:eastAsiaTheme="minorHAnsi" w:cs="Arial"/>
          <w:sz w:val="18"/>
          <w:szCs w:val="18"/>
        </w:rPr>
        <w:t>zaświadczenie</w:t>
      </w:r>
      <w:r w:rsidR="00727883">
        <w:rPr>
          <w:rFonts w:eastAsiaTheme="minorHAnsi" w:cs="Arial"/>
          <w:sz w:val="18"/>
          <w:szCs w:val="18"/>
        </w:rPr>
        <w:t xml:space="preserve"> </w:t>
      </w:r>
      <w:r w:rsidRPr="00646764">
        <w:rPr>
          <w:rFonts w:eastAsiaTheme="minorHAnsi" w:cs="Arial"/>
          <w:sz w:val="18"/>
          <w:szCs w:val="18"/>
          <w:lang w:eastAsia="en-US"/>
        </w:rPr>
        <w:t>właściwego Naczelnika Urzędu Skarbowego</w:t>
      </w:r>
      <w:r w:rsidR="00216EFD">
        <w:rPr>
          <w:rFonts w:eastAsiaTheme="minorHAnsi" w:cs="Arial"/>
          <w:sz w:val="18"/>
          <w:szCs w:val="18"/>
          <w:lang w:eastAsia="en-US"/>
        </w:rPr>
        <w:t>, że Wykonawca nie zalega z </w:t>
      </w:r>
      <w:r w:rsidRPr="00646764">
        <w:rPr>
          <w:rFonts w:eastAsiaTheme="minorHAnsi" w:cs="Arial"/>
          <w:sz w:val="18"/>
          <w:szCs w:val="18"/>
          <w:lang w:eastAsia="en-US"/>
        </w:rPr>
        <w:t>opłaceniem podatków</w:t>
      </w:r>
      <w:r>
        <w:rPr>
          <w:rFonts w:eastAsiaTheme="minorHAnsi" w:cs="Arial"/>
          <w:sz w:val="18"/>
          <w:szCs w:val="18"/>
          <w:lang w:eastAsia="en-US"/>
        </w:rPr>
        <w:t xml:space="preserve"> lub zaświadczenia</w:t>
      </w:r>
      <w:r w:rsidRPr="00646764">
        <w:rPr>
          <w:rFonts w:eastAsiaTheme="minorHAnsi" w:cs="Arial"/>
          <w:sz w:val="18"/>
          <w:szCs w:val="18"/>
          <w:lang w:eastAsia="en-US"/>
        </w:rPr>
        <w:t>, że uzyskał przewidziane prawem zwolnienie, odroczenie lub rozłożenie na raty zaległ</w:t>
      </w:r>
      <w:r>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t>
      </w:r>
      <w:r>
        <w:rPr>
          <w:rFonts w:eastAsiaTheme="minorHAnsi" w:cs="Arial"/>
          <w:sz w:val="18"/>
          <w:szCs w:val="18"/>
          <w:lang w:eastAsia="en-US"/>
        </w:rPr>
        <w:t>właściwego organu – wystawione</w:t>
      </w:r>
      <w:r w:rsidRPr="00646764">
        <w:rPr>
          <w:rFonts w:eastAsiaTheme="minorHAnsi" w:cs="Arial"/>
          <w:sz w:val="18"/>
          <w:szCs w:val="18"/>
          <w:lang w:eastAsia="en-US"/>
        </w:rPr>
        <w:t xml:space="preserve"> nie wcześniej niż 3 miesiące przed upływem terminu składania ofert</w:t>
      </w:r>
      <w:r>
        <w:rPr>
          <w:rFonts w:eastAsiaTheme="minorHAnsi" w:cs="Arial"/>
          <w:sz w:val="18"/>
          <w:szCs w:val="18"/>
          <w:lang w:eastAsia="en-US"/>
        </w:rPr>
        <w:t>;</w:t>
      </w:r>
    </w:p>
    <w:p w14:paraId="648519AF" w14:textId="77777777" w:rsidR="006E7565" w:rsidRPr="00483C1B" w:rsidRDefault="006E7565" w:rsidP="00483C1B">
      <w:pPr>
        <w:pStyle w:val="Tekstpodstawowywcity"/>
        <w:numPr>
          <w:ilvl w:val="1"/>
          <w:numId w:val="13"/>
        </w:numPr>
        <w:spacing w:before="120" w:line="276" w:lineRule="auto"/>
        <w:ind w:left="1134" w:hanging="566"/>
        <w:jc w:val="both"/>
        <w:rPr>
          <w:rFonts w:cstheme="minorHAnsi"/>
          <w:sz w:val="18"/>
          <w:szCs w:val="18"/>
        </w:rPr>
      </w:pPr>
      <w:r>
        <w:rPr>
          <w:rFonts w:eastAsiaTheme="minorHAnsi" w:cs="Arial"/>
          <w:sz w:val="18"/>
          <w:szCs w:val="18"/>
        </w:rPr>
        <w:t xml:space="preserve">aktualne zaświadczenie </w:t>
      </w:r>
      <w:r w:rsidRPr="00646764">
        <w:rPr>
          <w:rFonts w:eastAsiaTheme="minorHAnsi" w:cs="Arial"/>
          <w:sz w:val="18"/>
          <w:szCs w:val="18"/>
          <w:lang w:eastAsia="en-US"/>
        </w:rPr>
        <w:t>właściwego oddziału Zakładu Ubezpieczeń Społecznych lub Kasy Rolniczego Ubezpiec</w:t>
      </w:r>
      <w:r>
        <w:rPr>
          <w:rFonts w:eastAsiaTheme="minorHAnsi" w:cs="Arial"/>
          <w:sz w:val="18"/>
          <w:szCs w:val="18"/>
          <w:lang w:eastAsia="en-US"/>
        </w:rPr>
        <w:t>zenia Społecznego potwierdzające</w:t>
      </w:r>
      <w:r w:rsidRPr="00646764">
        <w:rPr>
          <w:rFonts w:eastAsiaTheme="minorHAnsi" w:cs="Arial"/>
          <w:sz w:val="18"/>
          <w:szCs w:val="18"/>
          <w:lang w:eastAsia="en-US"/>
        </w:rPr>
        <w:t xml:space="preserve">, że Wykonawca nie zalega z opłaceniem </w:t>
      </w:r>
      <w:r w:rsidR="00483C1B">
        <w:rPr>
          <w:rFonts w:eastAsiaTheme="minorHAnsi" w:cs="Arial"/>
          <w:sz w:val="18"/>
          <w:szCs w:val="18"/>
        </w:rPr>
        <w:t xml:space="preserve">opłat oraz składek na ubezpieczenie zdrowotne </w:t>
      </w:r>
      <w:r w:rsidR="00483C1B">
        <w:rPr>
          <w:rFonts w:eastAsiaTheme="minorHAnsi" w:cs="Arial"/>
          <w:sz w:val="18"/>
          <w:szCs w:val="18"/>
          <w:lang w:eastAsia="en-US"/>
        </w:rPr>
        <w:t>lub zaświadczenie</w:t>
      </w:r>
      <w:r w:rsidRPr="00646764">
        <w:rPr>
          <w:rFonts w:eastAsiaTheme="minorHAnsi" w:cs="Arial"/>
          <w:sz w:val="18"/>
          <w:szCs w:val="18"/>
          <w:lang w:eastAsia="en-US"/>
        </w:rPr>
        <w:t>, że uzyskał przewidziane prawem zwolnienie, odroczenie lub rozłożenie na raty zaległ</w:t>
      </w:r>
      <w:r>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t>
      </w:r>
      <w:r>
        <w:rPr>
          <w:rFonts w:eastAsiaTheme="minorHAnsi" w:cs="Arial"/>
          <w:sz w:val="18"/>
          <w:szCs w:val="18"/>
          <w:lang w:eastAsia="en-US"/>
        </w:rPr>
        <w:t>właściwego organu – wystawione</w:t>
      </w:r>
      <w:r w:rsidRPr="00646764">
        <w:rPr>
          <w:rFonts w:eastAsiaTheme="minorHAnsi" w:cs="Arial"/>
          <w:sz w:val="18"/>
          <w:szCs w:val="18"/>
          <w:lang w:eastAsia="en-US"/>
        </w:rPr>
        <w:t xml:space="preserve"> nie wcześniej niż 3 miesiące przed upływem terminu składania ofert</w:t>
      </w:r>
      <w:r>
        <w:rPr>
          <w:rFonts w:eastAsiaTheme="minorHAnsi" w:cs="Arial"/>
          <w:sz w:val="18"/>
          <w:szCs w:val="18"/>
          <w:lang w:eastAsia="en-US"/>
        </w:rPr>
        <w:t>;</w:t>
      </w:r>
    </w:p>
    <w:p w14:paraId="61373AFE" w14:textId="77777777" w:rsidR="00E64B16" w:rsidRPr="00B15BAB" w:rsidRDefault="004308DE" w:rsidP="00E64B16">
      <w:pPr>
        <w:numPr>
          <w:ilvl w:val="1"/>
          <w:numId w:val="13"/>
        </w:numPr>
        <w:spacing w:after="120" w:line="276" w:lineRule="auto"/>
        <w:ind w:left="1134" w:hanging="566"/>
        <w:jc w:val="both"/>
        <w:rPr>
          <w:rFonts w:eastAsiaTheme="minorHAnsi" w:cs="Arial"/>
          <w:sz w:val="18"/>
          <w:szCs w:val="18"/>
          <w:lang w:eastAsia="en-US"/>
        </w:rPr>
      </w:pPr>
      <w:r w:rsidRPr="00D33243">
        <w:rPr>
          <w:rFonts w:eastAsiaTheme="minorHAnsi" w:cs="Arial"/>
          <w:strike/>
          <w:sz w:val="18"/>
          <w:szCs w:val="18"/>
          <w:lang w:eastAsia="en-US"/>
        </w:rPr>
        <w:t xml:space="preserve">kopii </w:t>
      </w:r>
      <w:r w:rsidR="00E64B16" w:rsidRPr="00D33243">
        <w:rPr>
          <w:rFonts w:eastAsiaTheme="minorHAnsi" w:cs="Arial"/>
          <w:strike/>
          <w:sz w:val="18"/>
          <w:szCs w:val="18"/>
          <w:lang w:eastAsia="en-US"/>
        </w:rPr>
        <w:t xml:space="preserve">wymaganych przepisami prawa </w:t>
      </w:r>
      <w:r w:rsidR="00E64B16" w:rsidRPr="00D33243">
        <w:rPr>
          <w:rFonts w:cs="Arial"/>
          <w:strike/>
          <w:color w:val="000000" w:themeColor="text1"/>
          <w:sz w:val="18"/>
          <w:szCs w:val="18"/>
        </w:rPr>
        <w:t>stosownych zezwoleń właściwego organu administracji w zakresie gospodarowania odpadami – kopie zezwoleń potwierdzone za zgodność z oryginałem oraz numer rejestrowy</w:t>
      </w:r>
      <w:r w:rsidR="00F352E2" w:rsidRPr="00D33243">
        <w:rPr>
          <w:rFonts w:cs="Arial"/>
          <w:strike/>
          <w:color w:val="000000" w:themeColor="text1"/>
          <w:sz w:val="18"/>
          <w:szCs w:val="18"/>
        </w:rPr>
        <w:t xml:space="preserve"> w rejestrze BDO</w:t>
      </w:r>
      <w:r w:rsidR="00E64B16" w:rsidRPr="00D33243">
        <w:rPr>
          <w:rFonts w:cs="Arial"/>
          <w:strike/>
          <w:color w:val="000000" w:themeColor="text1"/>
          <w:sz w:val="18"/>
          <w:szCs w:val="18"/>
        </w:rPr>
        <w:t xml:space="preserve"> podmiotów gospodarujących odpadami</w:t>
      </w:r>
      <w:r w:rsidR="00BF3A08" w:rsidRPr="00D33243">
        <w:rPr>
          <w:rFonts w:cs="Arial"/>
          <w:strike/>
          <w:color w:val="000000" w:themeColor="text1"/>
          <w:sz w:val="18"/>
          <w:szCs w:val="18"/>
        </w:rPr>
        <w:t xml:space="preserve"> </w:t>
      </w:r>
      <w:r w:rsidR="00E64B16" w:rsidRPr="00D33243">
        <w:rPr>
          <w:rFonts w:cs="Arial"/>
          <w:strike/>
          <w:color w:val="000000" w:themeColor="text1"/>
          <w:sz w:val="18"/>
          <w:szCs w:val="18"/>
        </w:rPr>
        <w:t xml:space="preserve">- </w:t>
      </w:r>
      <w:r w:rsidR="008460A5" w:rsidRPr="00D33243">
        <w:rPr>
          <w:strike/>
          <w:sz w:val="18"/>
          <w:szCs w:val="18"/>
        </w:rPr>
        <w:t xml:space="preserve">wskazane </w:t>
      </w:r>
      <w:r w:rsidR="00F352E2" w:rsidRPr="00D33243">
        <w:rPr>
          <w:strike/>
          <w:sz w:val="18"/>
          <w:szCs w:val="18"/>
        </w:rPr>
        <w:br/>
      </w:r>
      <w:r w:rsidR="008460A5" w:rsidRPr="00D33243">
        <w:rPr>
          <w:strike/>
          <w:sz w:val="18"/>
          <w:szCs w:val="18"/>
        </w:rPr>
        <w:t xml:space="preserve">w </w:t>
      </w:r>
      <w:r w:rsidR="008460A5" w:rsidRPr="00D33243">
        <w:rPr>
          <w:i/>
          <w:strike/>
          <w:sz w:val="18"/>
          <w:szCs w:val="18"/>
          <w:u w:val="single"/>
        </w:rPr>
        <w:t>Załączniku nr 18 do Formularza Oferty</w:t>
      </w:r>
      <w:r w:rsidR="008460A5" w:rsidRPr="00B15BAB">
        <w:rPr>
          <w:rFonts w:eastAsiaTheme="minorHAnsi" w:cs="Arial"/>
          <w:sz w:val="18"/>
          <w:szCs w:val="18"/>
          <w:lang w:eastAsia="en-US"/>
        </w:rPr>
        <w:t>,</w:t>
      </w:r>
    </w:p>
    <w:p w14:paraId="1EDF1C1C" w14:textId="77777777" w:rsidR="00B83AB3" w:rsidRPr="00B83AB3" w:rsidRDefault="00F92A59" w:rsidP="006257CB">
      <w:pPr>
        <w:numPr>
          <w:ilvl w:val="1"/>
          <w:numId w:val="13"/>
        </w:numPr>
        <w:spacing w:line="276" w:lineRule="auto"/>
        <w:ind w:left="1134" w:hanging="566"/>
        <w:jc w:val="both"/>
        <w:rPr>
          <w:rFonts w:eastAsiaTheme="minorHAnsi" w:cs="Arial"/>
          <w:strike/>
          <w:sz w:val="18"/>
          <w:szCs w:val="18"/>
          <w:lang w:eastAsia="en-US"/>
        </w:rPr>
      </w:pPr>
      <w:sdt>
        <w:sdtPr>
          <w:rPr>
            <w:rFonts w:eastAsiaTheme="minorHAnsi" w:cs="Arial"/>
            <w:b/>
            <w:sz w:val="18"/>
            <w:szCs w:val="20"/>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7E4D71" w:rsidRPr="007E4D71">
            <w:rPr>
              <w:rFonts w:eastAsiaTheme="minorHAnsi" w:cs="Arial"/>
              <w:b/>
              <w:sz w:val="18"/>
              <w:szCs w:val="20"/>
              <w:lang w:eastAsia="en-US"/>
            </w:rPr>
            <w:t xml:space="preserve">Niniejszy zapis nie obowiązuje </w:t>
          </w:r>
        </w:sdtContent>
      </w:sdt>
      <w:r w:rsidR="00B83AB3" w:rsidRPr="000F1973">
        <w:rPr>
          <w:strike/>
          <w:sz w:val="18"/>
          <w:szCs w:val="18"/>
        </w:rPr>
        <w:t xml:space="preserve"> </w:t>
      </w:r>
    </w:p>
    <w:p w14:paraId="70461EFB" w14:textId="77777777" w:rsidR="004308DE" w:rsidRPr="00BF3A08" w:rsidRDefault="004308DE" w:rsidP="006257CB">
      <w:pPr>
        <w:spacing w:line="276" w:lineRule="auto"/>
        <w:ind w:left="1134"/>
        <w:jc w:val="both"/>
        <w:rPr>
          <w:rFonts w:eastAsiaTheme="minorHAnsi" w:cs="Arial"/>
          <w:strike/>
          <w:sz w:val="18"/>
          <w:szCs w:val="18"/>
          <w:lang w:eastAsia="en-US"/>
        </w:rPr>
      </w:pPr>
      <w:r w:rsidRPr="00BF3A08">
        <w:rPr>
          <w:strike/>
          <w:sz w:val="18"/>
          <w:szCs w:val="18"/>
        </w:rPr>
        <w:t xml:space="preserve">kopii dokumentów potwierdzających posiadanie wskazanych uprawnień (kwalifikacji) przez osoby wskazane w </w:t>
      </w:r>
      <w:r w:rsidRPr="00BF3A08">
        <w:rPr>
          <w:i/>
          <w:strike/>
          <w:sz w:val="18"/>
          <w:szCs w:val="18"/>
          <w:u w:val="single"/>
        </w:rPr>
        <w:t xml:space="preserve">Załączniku nr </w:t>
      </w:r>
      <w:r w:rsidR="00972978" w:rsidRPr="00BF3A08">
        <w:rPr>
          <w:i/>
          <w:strike/>
          <w:sz w:val="18"/>
          <w:szCs w:val="18"/>
          <w:u w:val="single"/>
        </w:rPr>
        <w:t>13</w:t>
      </w:r>
      <w:r w:rsidR="00A6004A" w:rsidRPr="00BF3A08">
        <w:rPr>
          <w:i/>
          <w:strike/>
          <w:sz w:val="18"/>
          <w:szCs w:val="18"/>
          <w:u w:val="single"/>
        </w:rPr>
        <w:t xml:space="preserve"> do Formularza Oferty</w:t>
      </w:r>
      <w:r w:rsidRPr="00BF3A08">
        <w:rPr>
          <w:rFonts w:eastAsiaTheme="minorHAnsi" w:cs="Arial"/>
          <w:strike/>
          <w:sz w:val="18"/>
          <w:szCs w:val="18"/>
          <w:lang w:eastAsia="en-US"/>
        </w:rPr>
        <w:t>, jeżeli przepisy prawa nakładają obowiązek posiadania takich uprawnień;</w:t>
      </w:r>
    </w:p>
    <w:p w14:paraId="4D1F87F5" w14:textId="77777777" w:rsidR="00041D34" w:rsidRPr="000F1973" w:rsidRDefault="007D33B1" w:rsidP="00665A62">
      <w:pPr>
        <w:pStyle w:val="Tekstpodstawowywcity"/>
        <w:numPr>
          <w:ilvl w:val="1"/>
          <w:numId w:val="13"/>
        </w:numPr>
        <w:spacing w:before="120" w:line="276" w:lineRule="auto"/>
        <w:ind w:left="1134" w:hanging="566"/>
        <w:jc w:val="both"/>
        <w:rPr>
          <w:rFonts w:cstheme="minorHAnsi"/>
          <w:sz w:val="18"/>
          <w:szCs w:val="18"/>
        </w:rPr>
      </w:pPr>
      <w:r w:rsidRPr="00972978">
        <w:rPr>
          <w:rFonts w:cstheme="minorHAnsi"/>
          <w:sz w:val="18"/>
          <w:szCs w:val="18"/>
        </w:rPr>
        <w:t xml:space="preserve">wskazanie w </w:t>
      </w:r>
      <w:r w:rsidRPr="00C203A6">
        <w:rPr>
          <w:rFonts w:cstheme="minorHAnsi"/>
          <w:i/>
          <w:sz w:val="18"/>
          <w:szCs w:val="18"/>
          <w:u w:val="single"/>
        </w:rPr>
        <w:t xml:space="preserve">Załączniku nr </w:t>
      </w:r>
      <w:r w:rsidR="00972978" w:rsidRPr="00C203A6">
        <w:rPr>
          <w:rFonts w:cstheme="minorHAnsi"/>
          <w:i/>
          <w:sz w:val="18"/>
          <w:szCs w:val="18"/>
          <w:u w:val="single"/>
        </w:rPr>
        <w:t>5</w:t>
      </w:r>
      <w:r w:rsidRPr="00C203A6">
        <w:rPr>
          <w:rFonts w:cstheme="minorHAnsi"/>
          <w:i/>
          <w:sz w:val="18"/>
          <w:szCs w:val="18"/>
          <w:u w:val="single"/>
        </w:rPr>
        <w:t xml:space="preserve"> do Formularza Oferty</w:t>
      </w:r>
      <w:r w:rsidRPr="00972978">
        <w:rPr>
          <w:rFonts w:cstheme="minorHAnsi"/>
          <w:sz w:val="18"/>
          <w:szCs w:val="18"/>
        </w:rPr>
        <w:t xml:space="preserve"> </w:t>
      </w:r>
      <w:r w:rsidR="004308DE" w:rsidRPr="00972978">
        <w:rPr>
          <w:rFonts w:cstheme="minorHAnsi"/>
          <w:sz w:val="18"/>
          <w:szCs w:val="18"/>
        </w:rPr>
        <w:t>w</w:t>
      </w:r>
      <w:r w:rsidR="00C62D68" w:rsidRPr="00972978">
        <w:rPr>
          <w:rFonts w:cstheme="minorHAnsi"/>
          <w:sz w:val="18"/>
          <w:szCs w:val="18"/>
        </w:rPr>
        <w:t xml:space="preserve">ykaz </w:t>
      </w:r>
      <w:r w:rsidR="00C55527" w:rsidRPr="00972978">
        <w:rPr>
          <w:rFonts w:cstheme="minorHAnsi"/>
          <w:sz w:val="18"/>
          <w:szCs w:val="18"/>
        </w:rPr>
        <w:t xml:space="preserve">doświadczenia </w:t>
      </w:r>
      <w:r w:rsidRPr="00972978">
        <w:rPr>
          <w:rFonts w:cstheme="minorHAnsi"/>
          <w:sz w:val="18"/>
          <w:szCs w:val="18"/>
        </w:rPr>
        <w:t>Wykonawcy w </w:t>
      </w:r>
      <w:r w:rsidR="00840E09" w:rsidRPr="00972978">
        <w:rPr>
          <w:rFonts w:cstheme="minorHAnsi"/>
          <w:sz w:val="18"/>
          <w:szCs w:val="18"/>
        </w:rPr>
        <w:t xml:space="preserve">realizacji zamówień o profilu </w:t>
      </w:r>
      <w:r w:rsidR="00BF3A08">
        <w:rPr>
          <w:rFonts w:cstheme="minorHAnsi"/>
          <w:sz w:val="18"/>
          <w:szCs w:val="18"/>
        </w:rPr>
        <w:t>tożsamym</w:t>
      </w:r>
      <w:r w:rsidR="00840E09" w:rsidRPr="00972978">
        <w:rPr>
          <w:rFonts w:cstheme="minorHAnsi"/>
          <w:sz w:val="18"/>
          <w:szCs w:val="18"/>
        </w:rPr>
        <w:t xml:space="preserve"> do przedmiotu</w:t>
      </w:r>
      <w:r w:rsidR="00840E09" w:rsidRPr="000F1973">
        <w:rPr>
          <w:rFonts w:cstheme="minorHAnsi"/>
          <w:sz w:val="18"/>
          <w:szCs w:val="18"/>
        </w:rPr>
        <w:t xml:space="preserve"> zamówienia</w:t>
      </w:r>
      <w:r w:rsidR="00C55527" w:rsidRPr="000F1973">
        <w:rPr>
          <w:rFonts w:cstheme="minorHAnsi"/>
          <w:sz w:val="18"/>
          <w:szCs w:val="18"/>
        </w:rPr>
        <w:t xml:space="preserve"> wraz z dokumentami potwierdz</w:t>
      </w:r>
      <w:r w:rsidR="00840E09" w:rsidRPr="000F1973">
        <w:rPr>
          <w:rFonts w:cstheme="minorHAnsi"/>
          <w:sz w:val="18"/>
          <w:szCs w:val="18"/>
        </w:rPr>
        <w:t>ającymi należyte wykonan</w:t>
      </w:r>
      <w:r w:rsidR="00516E9C">
        <w:rPr>
          <w:rFonts w:cstheme="minorHAnsi"/>
          <w:sz w:val="18"/>
          <w:szCs w:val="18"/>
        </w:rPr>
        <w:t>ie zamówień – zgodnie z pkt. 1.3</w:t>
      </w:r>
      <w:r w:rsidR="00840E09" w:rsidRPr="000F1973">
        <w:rPr>
          <w:rFonts w:cstheme="minorHAnsi"/>
          <w:sz w:val="18"/>
          <w:szCs w:val="18"/>
        </w:rPr>
        <w:t>.1 w Rozdziale IV</w:t>
      </w:r>
      <w:r w:rsidR="00DE5AB1">
        <w:rPr>
          <w:rFonts w:cstheme="minorHAnsi"/>
          <w:sz w:val="18"/>
          <w:szCs w:val="18"/>
        </w:rPr>
        <w:t>;</w:t>
      </w:r>
      <w:r w:rsidR="00C62D68" w:rsidRPr="000F1973">
        <w:rPr>
          <w:rFonts w:cstheme="minorHAnsi"/>
          <w:sz w:val="18"/>
          <w:szCs w:val="18"/>
        </w:rPr>
        <w:t xml:space="preserve"> </w:t>
      </w:r>
    </w:p>
    <w:p w14:paraId="4DAF96BF" w14:textId="77777777" w:rsidR="00A15D4E" w:rsidRPr="00FE78BC" w:rsidRDefault="00E0028D" w:rsidP="00665A62">
      <w:pPr>
        <w:pStyle w:val="Tekstpodstawowywcity"/>
        <w:numPr>
          <w:ilvl w:val="1"/>
          <w:numId w:val="13"/>
        </w:numPr>
        <w:spacing w:before="120" w:line="276" w:lineRule="auto"/>
        <w:ind w:left="1134" w:hanging="566"/>
        <w:jc w:val="both"/>
        <w:rPr>
          <w:rFonts w:cstheme="minorHAnsi"/>
          <w:sz w:val="18"/>
          <w:szCs w:val="18"/>
        </w:rPr>
      </w:pPr>
      <w:r>
        <w:rPr>
          <w:rFonts w:cstheme="minorHAnsi"/>
          <w:sz w:val="18"/>
          <w:szCs w:val="18"/>
        </w:rPr>
        <w:t>w</w:t>
      </w:r>
      <w:r w:rsidR="00A15D4E" w:rsidRPr="00FE78BC">
        <w:rPr>
          <w:rFonts w:cstheme="minorHAnsi"/>
          <w:sz w:val="18"/>
          <w:szCs w:val="18"/>
        </w:rPr>
        <w:t xml:space="preserve">skazanie w </w:t>
      </w:r>
      <w:r w:rsidR="00FC3FDE" w:rsidRPr="00C203A6">
        <w:rPr>
          <w:rFonts w:cstheme="minorHAnsi"/>
          <w:i/>
          <w:sz w:val="18"/>
          <w:szCs w:val="18"/>
          <w:u w:val="single"/>
        </w:rPr>
        <w:t xml:space="preserve">Załączniku nr 10 </w:t>
      </w:r>
      <w:r w:rsidR="00D324E3" w:rsidRPr="00C203A6">
        <w:rPr>
          <w:rFonts w:cstheme="minorHAnsi"/>
          <w:i/>
          <w:sz w:val="18"/>
          <w:szCs w:val="18"/>
          <w:u w:val="single"/>
        </w:rPr>
        <w:t xml:space="preserve">do </w:t>
      </w:r>
      <w:r w:rsidR="00A15D4E" w:rsidRPr="00C203A6">
        <w:rPr>
          <w:rFonts w:cstheme="minorHAnsi"/>
          <w:i/>
          <w:sz w:val="18"/>
          <w:szCs w:val="18"/>
          <w:u w:val="single"/>
        </w:rPr>
        <w:t>F</w:t>
      </w:r>
      <w:r w:rsidRPr="00C203A6">
        <w:rPr>
          <w:rFonts w:cstheme="minorHAnsi"/>
          <w:i/>
          <w:sz w:val="18"/>
          <w:szCs w:val="18"/>
          <w:u w:val="single"/>
        </w:rPr>
        <w:t>ormularza O</w:t>
      </w:r>
      <w:r w:rsidR="00A15D4E" w:rsidRPr="00C203A6">
        <w:rPr>
          <w:rFonts w:cstheme="minorHAnsi"/>
          <w:i/>
          <w:sz w:val="18"/>
          <w:szCs w:val="18"/>
          <w:u w:val="single"/>
        </w:rPr>
        <w:t>ferty</w:t>
      </w:r>
      <w:r w:rsidR="00A15D4E" w:rsidRPr="00FE78BC">
        <w:rPr>
          <w:rFonts w:cstheme="minorHAnsi"/>
          <w:sz w:val="18"/>
          <w:szCs w:val="18"/>
        </w:rPr>
        <w:t xml:space="preserve"> ewe</w:t>
      </w:r>
      <w:r w:rsidR="00D324E3">
        <w:rPr>
          <w:rFonts w:cstheme="minorHAnsi"/>
          <w:sz w:val="18"/>
          <w:szCs w:val="18"/>
        </w:rPr>
        <w:t>ntualnych podwykonawców prac, z </w:t>
      </w:r>
      <w:r w:rsidR="00DE5AB1">
        <w:rPr>
          <w:rFonts w:cstheme="minorHAnsi"/>
          <w:sz w:val="18"/>
          <w:szCs w:val="18"/>
        </w:rPr>
        <w:t>zakresem tych podzlecanych prac;</w:t>
      </w:r>
    </w:p>
    <w:p w14:paraId="643707EF" w14:textId="77777777" w:rsidR="00E0028D" w:rsidRDefault="00E0028D" w:rsidP="00665A62">
      <w:pPr>
        <w:pStyle w:val="Tekstpodstawowywcity"/>
        <w:numPr>
          <w:ilvl w:val="1"/>
          <w:numId w:val="13"/>
        </w:numPr>
        <w:spacing w:before="120" w:line="276" w:lineRule="auto"/>
        <w:ind w:left="1134" w:hanging="566"/>
        <w:jc w:val="both"/>
        <w:rPr>
          <w:rFonts w:cstheme="minorHAnsi"/>
          <w:color w:val="000000" w:themeColor="text1"/>
          <w:sz w:val="18"/>
          <w:szCs w:val="18"/>
        </w:rPr>
      </w:pPr>
      <w:r>
        <w:rPr>
          <w:rFonts w:cstheme="minorHAnsi"/>
          <w:color w:val="000000" w:themeColor="text1"/>
          <w:sz w:val="18"/>
          <w:szCs w:val="18"/>
        </w:rPr>
        <w:t>p</w:t>
      </w:r>
      <w:r w:rsidR="00A15D4E" w:rsidRPr="00FE78BC">
        <w:rPr>
          <w:rFonts w:cstheme="minorHAnsi"/>
          <w:color w:val="000000" w:themeColor="text1"/>
          <w:sz w:val="18"/>
          <w:szCs w:val="18"/>
        </w:rPr>
        <w:t>odanie w ofercie oraz potwierdzenie nr rachunku bankowego jaki wskazany zostanie na wystawionej/ych fakturze/ach VAT</w:t>
      </w:r>
      <w:r w:rsidR="00BF3A08">
        <w:rPr>
          <w:rFonts w:cstheme="minorHAnsi"/>
          <w:color w:val="000000" w:themeColor="text1"/>
          <w:sz w:val="18"/>
          <w:szCs w:val="18"/>
        </w:rPr>
        <w:t xml:space="preserve"> zgłoszonego do urzędu skarbowego,</w:t>
      </w:r>
      <w:r w:rsidR="00A15D4E" w:rsidRPr="00FE78BC">
        <w:rPr>
          <w:rFonts w:cstheme="minorHAnsi"/>
          <w:color w:val="000000" w:themeColor="text1"/>
          <w:sz w:val="18"/>
          <w:szCs w:val="18"/>
        </w:rPr>
        <w:t xml:space="preserve"> za pomocą</w:t>
      </w:r>
      <w:r>
        <w:rPr>
          <w:rFonts w:cstheme="minorHAnsi"/>
          <w:color w:val="000000" w:themeColor="text1"/>
          <w:sz w:val="18"/>
          <w:szCs w:val="18"/>
        </w:rPr>
        <w:t>:</w:t>
      </w:r>
    </w:p>
    <w:p w14:paraId="2E3840E7" w14:textId="77777777" w:rsidR="00E0028D" w:rsidRDefault="00A15D4E"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sidRPr="00FE78BC">
        <w:rPr>
          <w:rFonts w:cstheme="minorHAnsi"/>
          <w:color w:val="000000" w:themeColor="text1"/>
          <w:sz w:val="18"/>
          <w:szCs w:val="18"/>
        </w:rPr>
        <w:lastRenderedPageBreak/>
        <w:t>wydr</w:t>
      </w:r>
      <w:r w:rsidR="00E0028D">
        <w:rPr>
          <w:rFonts w:cstheme="minorHAnsi"/>
          <w:color w:val="000000" w:themeColor="text1"/>
          <w:sz w:val="18"/>
          <w:szCs w:val="18"/>
        </w:rPr>
        <w:t>uku z bankowości elektronicznej,</w:t>
      </w:r>
    </w:p>
    <w:p w14:paraId="3F1EB908" w14:textId="77777777" w:rsidR="00A15D4E" w:rsidRDefault="00A15D4E"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sidRPr="00FE78BC">
        <w:rPr>
          <w:rFonts w:cstheme="minorHAnsi"/>
          <w:color w:val="000000" w:themeColor="text1"/>
          <w:sz w:val="18"/>
          <w:szCs w:val="18"/>
        </w:rPr>
        <w:t>zaświadczenia z bank</w:t>
      </w:r>
      <w:r w:rsidR="00E0028D">
        <w:rPr>
          <w:rFonts w:cstheme="minorHAnsi"/>
          <w:color w:val="000000" w:themeColor="text1"/>
          <w:sz w:val="18"/>
          <w:szCs w:val="18"/>
        </w:rPr>
        <w:t>u o posiadanym numerze rachunku,</w:t>
      </w:r>
    </w:p>
    <w:p w14:paraId="18AD3CF4" w14:textId="77777777" w:rsidR="00E0028D" w:rsidRPr="00A70CA4" w:rsidRDefault="00E0028D"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Pr>
          <w:rFonts w:cstheme="minorHAnsi"/>
          <w:sz w:val="18"/>
          <w:szCs w:val="18"/>
        </w:rPr>
        <w:t xml:space="preserve">oświadczenia Wykonawcy o posiadaniu rachunku bankowego - </w:t>
      </w:r>
      <w:r w:rsidR="001830D9" w:rsidRPr="00C203A6">
        <w:rPr>
          <w:rFonts w:cstheme="minorHAnsi"/>
          <w:i/>
          <w:sz w:val="18"/>
          <w:szCs w:val="18"/>
          <w:u w:val="single"/>
        </w:rPr>
        <w:t>Załączniku nr 8</w:t>
      </w:r>
      <w:r w:rsidRPr="00C203A6">
        <w:rPr>
          <w:rFonts w:cstheme="minorHAnsi"/>
          <w:i/>
          <w:sz w:val="18"/>
          <w:szCs w:val="18"/>
          <w:u w:val="single"/>
        </w:rPr>
        <w:t xml:space="preserve"> do Formularza Oferty</w:t>
      </w:r>
      <w:r w:rsidR="000F22F0" w:rsidRPr="001830D9">
        <w:rPr>
          <w:rFonts w:cstheme="minorHAnsi"/>
          <w:sz w:val="18"/>
          <w:szCs w:val="18"/>
        </w:rPr>
        <w:t>;</w:t>
      </w:r>
    </w:p>
    <w:p w14:paraId="49081656" w14:textId="77777777" w:rsidR="00A70CA4" w:rsidRDefault="00A70CA4" w:rsidP="00A70CA4">
      <w:pPr>
        <w:pStyle w:val="Tekstpodstawowywcity"/>
        <w:numPr>
          <w:ilvl w:val="2"/>
          <w:numId w:val="13"/>
        </w:numPr>
        <w:spacing w:before="120" w:line="276" w:lineRule="auto"/>
        <w:ind w:left="1843" w:hanging="708"/>
        <w:jc w:val="both"/>
        <w:rPr>
          <w:rFonts w:cstheme="minorHAnsi"/>
          <w:sz w:val="18"/>
          <w:szCs w:val="18"/>
        </w:rPr>
      </w:pPr>
      <w:r>
        <w:rPr>
          <w:rFonts w:cstheme="minorHAnsi"/>
          <w:sz w:val="18"/>
          <w:szCs w:val="18"/>
        </w:rPr>
        <w:t>oświadczenia Wykonawcy o</w:t>
      </w:r>
      <w:r w:rsidRPr="00A70CA4">
        <w:rPr>
          <w:rFonts w:cstheme="minorHAnsi"/>
          <w:sz w:val="18"/>
          <w:szCs w:val="18"/>
        </w:rPr>
        <w:t xml:space="preserve"> wyrażeniu zgody na dokonywanie przez Zamawiającego płatności w systemie podzielonej płatności</w:t>
      </w:r>
      <w:r>
        <w:rPr>
          <w:rFonts w:cstheme="minorHAnsi"/>
          <w:sz w:val="18"/>
          <w:szCs w:val="18"/>
        </w:rPr>
        <w:t xml:space="preserve"> </w:t>
      </w:r>
      <w:r w:rsidRPr="00A70CA4">
        <w:rPr>
          <w:rFonts w:cstheme="minorHAnsi"/>
          <w:sz w:val="18"/>
          <w:szCs w:val="18"/>
        </w:rPr>
        <w:t>tzw.split payment.</w:t>
      </w:r>
    </w:p>
    <w:p w14:paraId="564DB5D6" w14:textId="77777777" w:rsidR="00A70CA4" w:rsidRPr="00D33243" w:rsidRDefault="00A70CA4" w:rsidP="00A70CA4">
      <w:pPr>
        <w:pStyle w:val="Tekstpodstawowywcity"/>
        <w:numPr>
          <w:ilvl w:val="2"/>
          <w:numId w:val="13"/>
        </w:numPr>
        <w:spacing w:before="120" w:line="276" w:lineRule="auto"/>
        <w:ind w:left="1843" w:hanging="708"/>
        <w:jc w:val="both"/>
        <w:rPr>
          <w:rFonts w:cstheme="minorHAnsi"/>
          <w:sz w:val="18"/>
          <w:szCs w:val="18"/>
        </w:rPr>
      </w:pPr>
      <w:r>
        <w:rPr>
          <w:rFonts w:cstheme="minorHAnsi"/>
          <w:sz w:val="18"/>
          <w:szCs w:val="18"/>
        </w:rPr>
        <w:t xml:space="preserve">Oświadczenie  Wykonawcy że  </w:t>
      </w:r>
      <w:r w:rsidRPr="00A70CA4">
        <w:rPr>
          <w:rFonts w:cstheme="minorHAnsi"/>
          <w:sz w:val="18"/>
          <w:szCs w:val="18"/>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7E45AF5A" w14:textId="77777777" w:rsidR="00B83AB3" w:rsidRDefault="00F92A59" w:rsidP="006257CB">
      <w:pPr>
        <w:pStyle w:val="Tekstpodstawowywcity"/>
        <w:numPr>
          <w:ilvl w:val="1"/>
          <w:numId w:val="13"/>
        </w:numPr>
        <w:spacing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22CD0">
            <w:rPr>
              <w:rFonts w:eastAsiaTheme="minorHAnsi" w:cs="Arial"/>
              <w:b/>
              <w:sz w:val="18"/>
              <w:szCs w:val="20"/>
              <w:lang w:eastAsia="en-US"/>
            </w:rPr>
            <w:t>Niniejszy zapis obowiązuje</w:t>
          </w:r>
        </w:sdtContent>
      </w:sdt>
      <w:r w:rsidR="00B83AB3" w:rsidRPr="00D110F9">
        <w:rPr>
          <w:rFonts w:cstheme="minorHAnsi"/>
          <w:color w:val="000000" w:themeColor="text1"/>
          <w:sz w:val="18"/>
          <w:szCs w:val="18"/>
        </w:rPr>
        <w:t xml:space="preserve"> </w:t>
      </w:r>
    </w:p>
    <w:p w14:paraId="5264FD04" w14:textId="77777777" w:rsidR="002025AB" w:rsidRPr="005E2EC6" w:rsidRDefault="000F22F0" w:rsidP="005E2EC6">
      <w:pPr>
        <w:pStyle w:val="Tekstpodstawowywcity"/>
        <w:spacing w:line="276" w:lineRule="auto"/>
        <w:ind w:left="1134"/>
        <w:jc w:val="both"/>
        <w:rPr>
          <w:rFonts w:cstheme="minorHAnsi"/>
          <w:sz w:val="18"/>
          <w:szCs w:val="18"/>
        </w:rPr>
      </w:pPr>
      <w:r w:rsidRPr="005F21C7">
        <w:rPr>
          <w:rFonts w:cstheme="minorHAnsi"/>
          <w:color w:val="000000" w:themeColor="text1"/>
          <w:sz w:val="18"/>
          <w:szCs w:val="18"/>
        </w:rPr>
        <w:t>d</w:t>
      </w:r>
      <w:r w:rsidR="00D6056A" w:rsidRPr="005F21C7">
        <w:rPr>
          <w:rFonts w:cstheme="minorHAnsi"/>
          <w:color w:val="000000" w:themeColor="text1"/>
          <w:sz w:val="18"/>
          <w:szCs w:val="18"/>
        </w:rPr>
        <w:t xml:space="preserve">owód wniesienia wadium </w:t>
      </w:r>
      <w:r w:rsidRPr="005F21C7">
        <w:rPr>
          <w:rFonts w:cstheme="minorHAnsi"/>
          <w:color w:val="000000" w:themeColor="text1"/>
          <w:sz w:val="18"/>
          <w:szCs w:val="18"/>
        </w:rPr>
        <w:t>bądź dokument wadium</w:t>
      </w:r>
      <w:r w:rsidR="005E2EC6">
        <w:rPr>
          <w:rFonts w:cstheme="minorHAnsi"/>
          <w:color w:val="000000" w:themeColor="text1"/>
          <w:sz w:val="18"/>
          <w:szCs w:val="18"/>
        </w:rPr>
        <w:t xml:space="preserve"> </w:t>
      </w:r>
      <w:r w:rsidR="00EA1067">
        <w:rPr>
          <w:rFonts w:cstheme="minorHAnsi"/>
          <w:sz w:val="18"/>
          <w:szCs w:val="18"/>
        </w:rPr>
        <w:t xml:space="preserve">- </w:t>
      </w:r>
      <w:r w:rsidR="00EA1067" w:rsidRPr="007B70C9">
        <w:rPr>
          <w:rFonts w:cstheme="minorHAnsi"/>
          <w:i/>
          <w:sz w:val="18"/>
          <w:szCs w:val="18"/>
          <w:u w:val="single"/>
        </w:rPr>
        <w:t>Załącznik</w:t>
      </w:r>
      <w:r w:rsidR="005E2EC6" w:rsidRPr="007B70C9">
        <w:rPr>
          <w:rFonts w:cstheme="minorHAnsi"/>
          <w:i/>
          <w:sz w:val="18"/>
          <w:szCs w:val="18"/>
          <w:u w:val="single"/>
        </w:rPr>
        <w:t xml:space="preserve"> nr 7 do Formularza Oferty</w:t>
      </w:r>
      <w:r w:rsidR="005E2EC6" w:rsidRPr="001830D9">
        <w:rPr>
          <w:rFonts w:cstheme="minorHAnsi"/>
          <w:sz w:val="18"/>
          <w:szCs w:val="18"/>
        </w:rPr>
        <w:t>;</w:t>
      </w:r>
    </w:p>
    <w:p w14:paraId="074B5CE5" w14:textId="77777777" w:rsidR="00B83AB3" w:rsidRDefault="00F92A59" w:rsidP="006257CB">
      <w:pPr>
        <w:pStyle w:val="Tekstpodstawowywcity"/>
        <w:numPr>
          <w:ilvl w:val="1"/>
          <w:numId w:val="13"/>
        </w:numPr>
        <w:spacing w:before="120"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DB27B5">
            <w:rPr>
              <w:rFonts w:eastAsiaTheme="minorHAnsi" w:cs="Arial"/>
              <w:b/>
              <w:sz w:val="18"/>
              <w:szCs w:val="20"/>
              <w:lang w:eastAsia="en-US"/>
            </w:rPr>
            <w:t xml:space="preserve">Niniejszy zapis nie obowiązuje </w:t>
          </w:r>
        </w:sdtContent>
      </w:sdt>
      <w:r w:rsidR="00B83AB3" w:rsidRPr="00B83AB3">
        <w:rPr>
          <w:rFonts w:cstheme="minorHAnsi"/>
          <w:color w:val="000000" w:themeColor="text1"/>
          <w:sz w:val="18"/>
          <w:szCs w:val="18"/>
        </w:rPr>
        <w:t xml:space="preserve"> </w:t>
      </w:r>
    </w:p>
    <w:p w14:paraId="713779E1" w14:textId="77777777" w:rsidR="0029422F" w:rsidRPr="00290FBF" w:rsidRDefault="000F22F0" w:rsidP="006257CB">
      <w:pPr>
        <w:pStyle w:val="Tekstpodstawowywcity"/>
        <w:spacing w:line="276" w:lineRule="auto"/>
        <w:ind w:left="1134"/>
        <w:jc w:val="both"/>
        <w:rPr>
          <w:rFonts w:cstheme="minorHAnsi"/>
          <w:sz w:val="18"/>
          <w:szCs w:val="18"/>
        </w:rPr>
      </w:pPr>
      <w:r w:rsidRPr="00290FBF">
        <w:rPr>
          <w:rFonts w:cstheme="minorHAnsi"/>
          <w:color w:val="000000" w:themeColor="text1"/>
          <w:sz w:val="18"/>
          <w:szCs w:val="18"/>
        </w:rPr>
        <w:t>p</w:t>
      </w:r>
      <w:r w:rsidR="003554BC" w:rsidRPr="00290FBF">
        <w:rPr>
          <w:rFonts w:cstheme="minorHAnsi"/>
          <w:color w:val="000000" w:themeColor="text1"/>
          <w:sz w:val="18"/>
          <w:szCs w:val="18"/>
        </w:rPr>
        <w:t>otwierdzenie odbycia wizji lokalnej</w:t>
      </w:r>
      <w:r w:rsidR="002025AB" w:rsidRPr="00290FBF">
        <w:rPr>
          <w:rFonts w:cstheme="minorHAnsi"/>
          <w:color w:val="000000" w:themeColor="text1"/>
          <w:sz w:val="18"/>
          <w:szCs w:val="18"/>
        </w:rPr>
        <w:t xml:space="preserve"> </w:t>
      </w:r>
      <w:r w:rsidR="00EA1067" w:rsidRPr="00290FBF">
        <w:rPr>
          <w:rFonts w:cstheme="minorHAnsi"/>
          <w:sz w:val="18"/>
          <w:szCs w:val="18"/>
        </w:rPr>
        <w:t xml:space="preserve">- </w:t>
      </w:r>
      <w:r w:rsidR="00EA1067" w:rsidRPr="00290FBF">
        <w:rPr>
          <w:rFonts w:cstheme="minorHAnsi"/>
          <w:i/>
          <w:sz w:val="18"/>
          <w:szCs w:val="18"/>
          <w:u w:val="single"/>
        </w:rPr>
        <w:t>Załącznik</w:t>
      </w:r>
      <w:r w:rsidR="002025AB" w:rsidRPr="00290FBF">
        <w:rPr>
          <w:rFonts w:cstheme="minorHAnsi"/>
          <w:i/>
          <w:sz w:val="18"/>
          <w:szCs w:val="18"/>
          <w:u w:val="single"/>
        </w:rPr>
        <w:t xml:space="preserve"> nr </w:t>
      </w:r>
      <w:r w:rsidR="001830D9" w:rsidRPr="00290FBF">
        <w:rPr>
          <w:rFonts w:cstheme="minorHAnsi"/>
          <w:i/>
          <w:sz w:val="18"/>
          <w:szCs w:val="18"/>
          <w:u w:val="single"/>
        </w:rPr>
        <w:t>13</w:t>
      </w:r>
      <w:r w:rsidR="002025AB" w:rsidRPr="00290FBF">
        <w:rPr>
          <w:rFonts w:cstheme="minorHAnsi"/>
          <w:i/>
          <w:sz w:val="18"/>
          <w:szCs w:val="18"/>
          <w:u w:val="single"/>
        </w:rPr>
        <w:t xml:space="preserve"> do Formularza Oferty</w:t>
      </w:r>
      <w:r w:rsidRPr="00290FBF">
        <w:rPr>
          <w:rFonts w:cstheme="minorHAnsi"/>
          <w:sz w:val="18"/>
          <w:szCs w:val="18"/>
        </w:rPr>
        <w:t>;</w:t>
      </w:r>
    </w:p>
    <w:p w14:paraId="784BB1E2" w14:textId="77777777" w:rsidR="0029422F" w:rsidRPr="0029422F" w:rsidRDefault="00AE520B" w:rsidP="0029422F">
      <w:pPr>
        <w:pStyle w:val="Tekstpodstawowywcity"/>
        <w:numPr>
          <w:ilvl w:val="1"/>
          <w:numId w:val="13"/>
        </w:numPr>
        <w:spacing w:before="120" w:line="276" w:lineRule="auto"/>
        <w:ind w:left="1134" w:hanging="566"/>
        <w:jc w:val="both"/>
        <w:rPr>
          <w:rFonts w:cstheme="minorHAnsi"/>
          <w:sz w:val="18"/>
          <w:szCs w:val="18"/>
        </w:rPr>
      </w:pPr>
      <w:r>
        <w:rPr>
          <w:rFonts w:cstheme="minorHAnsi"/>
          <w:color w:val="000000" w:themeColor="text1"/>
          <w:sz w:val="18"/>
          <w:szCs w:val="18"/>
        </w:rPr>
        <w:t>oświadczenie</w:t>
      </w:r>
      <w:r w:rsidR="00831986" w:rsidRPr="005132F5">
        <w:rPr>
          <w:rFonts w:cstheme="minorHAnsi"/>
          <w:color w:val="000000" w:themeColor="text1"/>
          <w:sz w:val="18"/>
          <w:szCs w:val="18"/>
        </w:rPr>
        <w:t xml:space="preserve"> Wykonawcy, że w przypadku wyboru jego oferty, w terminie wskazanym </w:t>
      </w:r>
      <w:r w:rsidR="00A87988" w:rsidRPr="005132F5">
        <w:rPr>
          <w:rFonts w:cstheme="minorHAnsi"/>
          <w:color w:val="000000" w:themeColor="text1"/>
          <w:sz w:val="18"/>
          <w:szCs w:val="18"/>
        </w:rPr>
        <w:t>przez Zamawiającego jednak nie później niż przed dniem podpisania umowy</w:t>
      </w:r>
      <w:r w:rsidR="00831986" w:rsidRPr="005132F5">
        <w:rPr>
          <w:rFonts w:cstheme="minorHAnsi"/>
          <w:color w:val="000000" w:themeColor="text1"/>
          <w:sz w:val="18"/>
          <w:szCs w:val="18"/>
        </w:rPr>
        <w:t xml:space="preserve"> </w:t>
      </w:r>
      <w:r w:rsidR="00A87988" w:rsidRPr="005132F5">
        <w:rPr>
          <w:rFonts w:cstheme="minorHAnsi"/>
          <w:color w:val="000000" w:themeColor="text1"/>
          <w:sz w:val="18"/>
          <w:szCs w:val="18"/>
        </w:rPr>
        <w:t>z</w:t>
      </w:r>
      <w:r w:rsidR="00831986" w:rsidRPr="005132F5">
        <w:rPr>
          <w:rFonts w:cstheme="minorHAnsi"/>
          <w:color w:val="000000" w:themeColor="text1"/>
          <w:sz w:val="18"/>
          <w:szCs w:val="18"/>
        </w:rPr>
        <w:t>ostanie Zamawiającemu przedłożony opłacony dokument lub aktualne ubezpieczenie od odpowiedzialności cywilnej OC (wraz z dowodem zapłaty składki) w zakresie prowadzonej działalności zwią</w:t>
      </w:r>
      <w:r w:rsidR="000B31E2">
        <w:rPr>
          <w:rFonts w:cstheme="minorHAnsi"/>
          <w:color w:val="000000" w:themeColor="text1"/>
          <w:sz w:val="18"/>
          <w:szCs w:val="18"/>
        </w:rPr>
        <w:t xml:space="preserve">zanej z przedmiotem zamówienia </w:t>
      </w:r>
      <w:r w:rsidR="001354FC">
        <w:rPr>
          <w:rFonts w:cstheme="minorHAnsi"/>
          <w:color w:val="000000" w:themeColor="text1"/>
          <w:sz w:val="18"/>
          <w:szCs w:val="18"/>
        </w:rPr>
        <w:t xml:space="preserve">przez cały okres wykonywania zamówienia </w:t>
      </w:r>
      <w:r w:rsidR="000B31E2">
        <w:rPr>
          <w:rFonts w:cstheme="minorHAnsi"/>
          <w:color w:val="000000" w:themeColor="text1"/>
          <w:sz w:val="18"/>
          <w:szCs w:val="18"/>
        </w:rPr>
        <w:t>na</w:t>
      </w:r>
      <w:r w:rsidR="003600DF">
        <w:rPr>
          <w:rFonts w:cstheme="minorHAnsi"/>
          <w:color w:val="000000" w:themeColor="text1"/>
          <w:sz w:val="18"/>
          <w:szCs w:val="18"/>
        </w:rPr>
        <w:t xml:space="preserve"> sumę</w:t>
      </w:r>
      <w:r w:rsidR="00831986" w:rsidRPr="005132F5">
        <w:rPr>
          <w:rFonts w:cstheme="minorHAnsi"/>
          <w:color w:val="000000" w:themeColor="text1"/>
          <w:sz w:val="18"/>
          <w:szCs w:val="18"/>
        </w:rPr>
        <w:t xml:space="preserve"> ubezpieczenia nie mniejszą </w:t>
      </w:r>
      <w:r w:rsidR="000B31E2">
        <w:rPr>
          <w:rFonts w:cstheme="minorHAnsi"/>
          <w:color w:val="000000" w:themeColor="text1"/>
          <w:sz w:val="18"/>
          <w:szCs w:val="18"/>
        </w:rPr>
        <w:t xml:space="preserve">niż wymienioną w </w:t>
      </w:r>
      <w:r w:rsidR="000B31E2" w:rsidRPr="000F1973">
        <w:rPr>
          <w:rFonts w:cstheme="minorHAnsi"/>
          <w:sz w:val="18"/>
          <w:szCs w:val="18"/>
        </w:rPr>
        <w:t>pkt. 1.4.1 w Rozdziale IV</w:t>
      </w:r>
      <w:r w:rsidR="000B31E2">
        <w:rPr>
          <w:rFonts w:cstheme="minorHAnsi"/>
          <w:sz w:val="18"/>
          <w:szCs w:val="18"/>
        </w:rPr>
        <w:t xml:space="preserve"> </w:t>
      </w:r>
      <w:r w:rsidR="002F3DDC" w:rsidRPr="000B31E2">
        <w:rPr>
          <w:rFonts w:cstheme="minorHAnsi"/>
          <w:sz w:val="18"/>
          <w:szCs w:val="18"/>
        </w:rPr>
        <w:t xml:space="preserve">- </w:t>
      </w:r>
      <w:r w:rsidR="002F3DDC" w:rsidRPr="001830D9">
        <w:rPr>
          <w:rFonts w:cstheme="minorHAnsi"/>
          <w:i/>
          <w:sz w:val="18"/>
          <w:szCs w:val="18"/>
          <w:u w:val="single"/>
        </w:rPr>
        <w:t xml:space="preserve">Załącznik nr </w:t>
      </w:r>
      <w:r w:rsidRPr="001830D9">
        <w:rPr>
          <w:rFonts w:cstheme="minorHAnsi"/>
          <w:i/>
          <w:sz w:val="18"/>
          <w:szCs w:val="18"/>
          <w:u w:val="single"/>
        </w:rPr>
        <w:t>6</w:t>
      </w:r>
      <w:r w:rsidR="002F3DDC" w:rsidRPr="001830D9">
        <w:rPr>
          <w:rFonts w:cstheme="minorHAnsi"/>
          <w:i/>
          <w:sz w:val="18"/>
          <w:szCs w:val="18"/>
          <w:u w:val="single"/>
        </w:rPr>
        <w:t xml:space="preserve"> do Formularza Oferty</w:t>
      </w:r>
      <w:r w:rsidR="000B31E2" w:rsidRPr="001830D9">
        <w:rPr>
          <w:rFonts w:cstheme="minorHAnsi"/>
          <w:i/>
          <w:sz w:val="18"/>
          <w:szCs w:val="18"/>
          <w:u w:val="single"/>
        </w:rPr>
        <w:t xml:space="preserve"> –</w:t>
      </w:r>
      <w:r w:rsidR="000B31E2" w:rsidRPr="000B31E2">
        <w:rPr>
          <w:rFonts w:cstheme="minorHAnsi"/>
          <w:i/>
          <w:sz w:val="18"/>
          <w:szCs w:val="18"/>
          <w:u w:val="single"/>
        </w:rPr>
        <w:t xml:space="preserve"> Wzór </w:t>
      </w:r>
      <w:r>
        <w:rPr>
          <w:rFonts w:cstheme="minorHAnsi"/>
          <w:i/>
          <w:sz w:val="18"/>
          <w:szCs w:val="18"/>
          <w:u w:val="single"/>
        </w:rPr>
        <w:t>oświadczenia</w:t>
      </w:r>
      <w:r w:rsidR="000F22F0">
        <w:rPr>
          <w:rFonts w:cstheme="minorHAnsi"/>
          <w:i/>
          <w:sz w:val="18"/>
          <w:szCs w:val="18"/>
          <w:u w:val="single"/>
        </w:rPr>
        <w:t>;</w:t>
      </w:r>
    </w:p>
    <w:p w14:paraId="0AF422C4" w14:textId="77777777" w:rsidR="00796875" w:rsidRPr="00796875" w:rsidRDefault="00F92A59" w:rsidP="00851D72">
      <w:pPr>
        <w:pStyle w:val="Tekstpodstawowywcity"/>
        <w:numPr>
          <w:ilvl w:val="1"/>
          <w:numId w:val="13"/>
        </w:numPr>
        <w:spacing w:before="120"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D110F9" w:rsidRPr="00D110F9">
            <w:rPr>
              <w:rFonts w:eastAsiaTheme="minorHAnsi" w:cs="Arial"/>
              <w:b/>
              <w:sz w:val="18"/>
              <w:szCs w:val="20"/>
              <w:lang w:eastAsia="en-US"/>
            </w:rPr>
            <w:t>Niniejszy zapis obowiązuje</w:t>
          </w:r>
        </w:sdtContent>
      </w:sdt>
      <w:r w:rsidR="00796875" w:rsidRPr="00B83AB3">
        <w:rPr>
          <w:rFonts w:cstheme="minorHAnsi"/>
          <w:color w:val="000000" w:themeColor="text1"/>
          <w:sz w:val="18"/>
          <w:szCs w:val="18"/>
        </w:rPr>
        <w:t xml:space="preserve"> </w:t>
      </w:r>
    </w:p>
    <w:p w14:paraId="52E66FD3" w14:textId="77777777" w:rsidR="0029422F" w:rsidRPr="007B70C9" w:rsidRDefault="0029422F" w:rsidP="007B70C9">
      <w:pPr>
        <w:pStyle w:val="Tekstpodstawowywcity"/>
        <w:spacing w:line="276" w:lineRule="auto"/>
        <w:ind w:left="1134"/>
        <w:jc w:val="both"/>
        <w:rPr>
          <w:rFonts w:cs="Arial"/>
          <w:color w:val="000000" w:themeColor="text1"/>
          <w:sz w:val="18"/>
          <w:szCs w:val="18"/>
        </w:rPr>
      </w:pPr>
      <w:r>
        <w:rPr>
          <w:rFonts w:cstheme="minorHAnsi"/>
          <w:color w:val="000000" w:themeColor="text1"/>
          <w:sz w:val="18"/>
          <w:szCs w:val="18"/>
        </w:rPr>
        <w:t>kopia</w:t>
      </w:r>
      <w:r w:rsidRPr="0029422F">
        <w:rPr>
          <w:rFonts w:cs="Arial"/>
          <w:color w:val="000000" w:themeColor="text1"/>
          <w:sz w:val="18"/>
          <w:szCs w:val="18"/>
        </w:rPr>
        <w:t xml:space="preserve"> poświadczonych za zgodność z oryginałem sprawozdań finansowych (bilansu, rachunku zysków i strat oraz rachunku z przepływów pieniężnych) za ostatnie dwa</w:t>
      </w:r>
      <w:r>
        <w:rPr>
          <w:rFonts w:cs="Arial"/>
          <w:color w:val="000000" w:themeColor="text1"/>
          <w:sz w:val="18"/>
          <w:szCs w:val="18"/>
        </w:rPr>
        <w:t xml:space="preserve"> lata bilansowe, </w:t>
      </w:r>
      <w:r w:rsidR="00A90EA4">
        <w:rPr>
          <w:rFonts w:cs="Arial"/>
          <w:color w:val="000000" w:themeColor="text1"/>
          <w:sz w:val="18"/>
          <w:szCs w:val="18"/>
        </w:rPr>
        <w:t xml:space="preserve">tj. za rok 2017, </w:t>
      </w:r>
      <w:r w:rsidR="00A90EA4" w:rsidRPr="00401161">
        <w:rPr>
          <w:rFonts w:cs="Arial"/>
          <w:color w:val="000000" w:themeColor="text1"/>
          <w:sz w:val="18"/>
          <w:szCs w:val="18"/>
        </w:rPr>
        <w:t>za rok 2018</w:t>
      </w:r>
      <w:r w:rsidR="00A90EA4">
        <w:rPr>
          <w:rFonts w:cs="Arial"/>
          <w:color w:val="000000" w:themeColor="text1"/>
          <w:sz w:val="18"/>
          <w:szCs w:val="18"/>
        </w:rPr>
        <w:t xml:space="preserve"> oraz za I-wsze półrocze 2019 roku </w:t>
      </w:r>
      <w:r w:rsidR="007B70C9" w:rsidRPr="007B70C9">
        <w:rPr>
          <w:rFonts w:cs="Arial"/>
          <w:color w:val="000000" w:themeColor="text1"/>
          <w:sz w:val="18"/>
          <w:szCs w:val="18"/>
        </w:rPr>
        <w:t xml:space="preserve">- </w:t>
      </w:r>
      <w:r w:rsidR="007B70C9" w:rsidRPr="007B70C9">
        <w:rPr>
          <w:rFonts w:cs="Arial"/>
          <w:i/>
          <w:color w:val="000000" w:themeColor="text1"/>
          <w:sz w:val="18"/>
          <w:szCs w:val="18"/>
          <w:u w:val="single"/>
        </w:rPr>
        <w:t xml:space="preserve">Załącznik nr </w:t>
      </w:r>
      <w:r w:rsidR="007B70C9">
        <w:rPr>
          <w:rFonts w:cs="Arial"/>
          <w:i/>
          <w:color w:val="000000" w:themeColor="text1"/>
          <w:sz w:val="18"/>
          <w:szCs w:val="18"/>
          <w:u w:val="single"/>
        </w:rPr>
        <w:t>16</w:t>
      </w:r>
      <w:r w:rsidR="007B70C9" w:rsidRPr="007B70C9">
        <w:rPr>
          <w:rFonts w:cs="Arial"/>
          <w:i/>
          <w:color w:val="000000" w:themeColor="text1"/>
          <w:sz w:val="18"/>
          <w:szCs w:val="18"/>
          <w:u w:val="single"/>
        </w:rPr>
        <w:t xml:space="preserve"> do Formularza Oferty;</w:t>
      </w:r>
    </w:p>
    <w:p w14:paraId="6D5CDB73" w14:textId="77777777" w:rsidR="002130EB" w:rsidRPr="00BA5B30" w:rsidRDefault="002130EB" w:rsidP="00665A62">
      <w:pPr>
        <w:pStyle w:val="Akapitzlist"/>
        <w:numPr>
          <w:ilvl w:val="1"/>
          <w:numId w:val="13"/>
        </w:numPr>
        <w:spacing w:before="120" w:after="0"/>
        <w:ind w:left="1134" w:hanging="567"/>
        <w:contextualSpacing w:val="0"/>
        <w:jc w:val="both"/>
        <w:rPr>
          <w:rFonts w:ascii="Verdana" w:hAnsi="Verdana"/>
          <w:sz w:val="18"/>
          <w:szCs w:val="18"/>
        </w:rPr>
      </w:pPr>
      <w:r w:rsidRPr="005132F5">
        <w:rPr>
          <w:rFonts w:ascii="Verdana" w:hAnsi="Verdana" w:cs="Arial"/>
          <w:sz w:val="18"/>
          <w:szCs w:val="18"/>
          <w:lang w:eastAsia="ja-JP"/>
        </w:rPr>
        <w:t xml:space="preserve">podpisane oświadczenie Wykonawcy </w:t>
      </w:r>
      <w:r w:rsidRPr="005132F5">
        <w:rPr>
          <w:rFonts w:ascii="Verdana" w:hAnsi="Verdana" w:cs="Arial"/>
          <w:color w:val="000000" w:themeColor="text1"/>
          <w:sz w:val="18"/>
          <w:szCs w:val="18"/>
        </w:rPr>
        <w:t xml:space="preserve">o wypełnieniu obowiązku </w:t>
      </w:r>
      <w:r w:rsidR="00570C3F">
        <w:rPr>
          <w:rFonts w:ascii="Verdana" w:hAnsi="Verdana" w:cs="Arial"/>
          <w:color w:val="000000" w:themeColor="text1"/>
          <w:sz w:val="18"/>
          <w:szCs w:val="18"/>
        </w:rPr>
        <w:t>informacyjnego przewidzianego w </w:t>
      </w:r>
      <w:r w:rsidRPr="005132F5">
        <w:rPr>
          <w:rFonts w:ascii="Verdana" w:hAnsi="Verdana" w:cs="Arial"/>
          <w:color w:val="000000" w:themeColor="text1"/>
          <w:sz w:val="18"/>
          <w:szCs w:val="18"/>
        </w:rPr>
        <w:t xml:space="preserve">art. 13 lub art. 14 RODO wobec osób fizycznych, od których dane osobowe bezpośrednio lub pośrednio pozyskał, </w:t>
      </w:r>
      <w:r w:rsidR="001807BE">
        <w:rPr>
          <w:rFonts w:ascii="Verdana" w:hAnsi="Verdana" w:cs="Arial"/>
          <w:color w:val="000000" w:themeColor="text1"/>
          <w:sz w:val="18"/>
          <w:szCs w:val="18"/>
        </w:rPr>
        <w:t xml:space="preserve">lub których dane pozyskał, </w:t>
      </w:r>
      <w:r w:rsidRPr="005132F5">
        <w:rPr>
          <w:rFonts w:ascii="Verdana" w:hAnsi="Verdana" w:cs="Arial"/>
          <w:color w:val="000000" w:themeColor="text1"/>
          <w:sz w:val="18"/>
          <w:szCs w:val="18"/>
        </w:rPr>
        <w:t xml:space="preserve">którego wzór stanowi </w:t>
      </w:r>
      <w:r w:rsidR="000F22F0">
        <w:rPr>
          <w:rFonts w:ascii="Verdana" w:hAnsi="Verdana" w:cs="Arial"/>
          <w:color w:val="000000" w:themeColor="text1"/>
          <w:sz w:val="18"/>
          <w:szCs w:val="18"/>
        </w:rPr>
        <w:t xml:space="preserve">- </w:t>
      </w:r>
      <w:r w:rsidRPr="00BA5B30">
        <w:rPr>
          <w:rFonts w:ascii="Verdana" w:hAnsi="Verdana" w:cs="Arial"/>
          <w:i/>
          <w:color w:val="000000" w:themeColor="text1"/>
          <w:sz w:val="18"/>
          <w:szCs w:val="18"/>
          <w:u w:val="single"/>
        </w:rPr>
        <w:t xml:space="preserve">Załącznik nr </w:t>
      </w:r>
      <w:r w:rsidR="00BA5B30" w:rsidRPr="00BA5B30">
        <w:rPr>
          <w:rFonts w:ascii="Verdana" w:hAnsi="Verdana" w:cs="Arial"/>
          <w:i/>
          <w:color w:val="000000" w:themeColor="text1"/>
          <w:sz w:val="18"/>
          <w:szCs w:val="18"/>
          <w:u w:val="single"/>
        </w:rPr>
        <w:t>9</w:t>
      </w:r>
      <w:r w:rsidRPr="00BA5B30">
        <w:rPr>
          <w:rFonts w:ascii="Verdana" w:hAnsi="Verdana" w:cs="Arial"/>
          <w:i/>
          <w:color w:val="000000" w:themeColor="text1"/>
          <w:sz w:val="18"/>
          <w:szCs w:val="18"/>
          <w:u w:val="single"/>
        </w:rPr>
        <w:t xml:space="preserve"> do </w:t>
      </w:r>
      <w:r w:rsidR="000F22F0" w:rsidRPr="00BA5B30">
        <w:rPr>
          <w:rFonts w:ascii="Verdana" w:hAnsi="Verdana" w:cs="Arial"/>
          <w:i/>
          <w:color w:val="000000" w:themeColor="text1"/>
          <w:sz w:val="18"/>
          <w:szCs w:val="18"/>
          <w:u w:val="single"/>
        </w:rPr>
        <w:t>Formularza Oferty;</w:t>
      </w:r>
    </w:p>
    <w:p w14:paraId="1E5BB6E7" w14:textId="77777777" w:rsidR="00481D1A" w:rsidRPr="00481D1A" w:rsidRDefault="001C435D"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481D1A">
        <w:rPr>
          <w:rFonts w:ascii="Verdana" w:hAnsi="Verdana"/>
          <w:sz w:val="18"/>
          <w:szCs w:val="18"/>
        </w:rPr>
        <w:t>Poświadczenia „za zgodność z oryginałem” należy dokonać poprzez umieszczenie na kopii każdej zapisanej strony dokumentu czytelnego określenia: „za zgodność z oryginałem” (lub innego – o</w:t>
      </w:r>
      <w:r w:rsidR="00D61102" w:rsidRPr="00481D1A">
        <w:rPr>
          <w:rFonts w:ascii="Verdana" w:hAnsi="Verdana"/>
          <w:sz w:val="18"/>
          <w:szCs w:val="18"/>
        </w:rPr>
        <w:t> </w:t>
      </w:r>
      <w:r w:rsidRPr="00481D1A">
        <w:rPr>
          <w:rFonts w:ascii="Verdana" w:hAnsi="Verdana"/>
          <w:sz w:val="18"/>
          <w:szCs w:val="18"/>
        </w:rPr>
        <w:t>tożsamym znaczeniu) wraz z datą i podpisem osoby upo</w:t>
      </w:r>
      <w:r w:rsidR="00481D1A" w:rsidRPr="00481D1A">
        <w:rPr>
          <w:rFonts w:ascii="Verdana" w:hAnsi="Verdana"/>
          <w:sz w:val="18"/>
          <w:szCs w:val="18"/>
        </w:rPr>
        <w:t>ważnionej do reprezentowania:</w:t>
      </w:r>
    </w:p>
    <w:p w14:paraId="3F847397" w14:textId="77777777" w:rsidR="007041B9" w:rsidRPr="007041B9" w:rsidRDefault="00481D1A"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Pr>
          <w:rFonts w:ascii="Verdana" w:hAnsi="Verdana"/>
          <w:sz w:val="18"/>
          <w:szCs w:val="18"/>
        </w:rPr>
        <w:t>Wykonawcy</w:t>
      </w:r>
      <w:r w:rsidR="00B905E4">
        <w:rPr>
          <w:rFonts w:ascii="Verdana" w:hAnsi="Verdana"/>
          <w:sz w:val="18"/>
          <w:szCs w:val="18"/>
        </w:rPr>
        <w:t>,</w:t>
      </w:r>
    </w:p>
    <w:p w14:paraId="5753401F" w14:textId="77777777" w:rsidR="007041B9" w:rsidRPr="007041B9" w:rsidRDefault="001C435D"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Wykonawcy wspólnie ubiegającego się o udzielenie zamówienia</w:t>
      </w:r>
      <w:r w:rsidR="00B905E4" w:rsidRPr="007041B9">
        <w:rPr>
          <w:rFonts w:ascii="Verdana" w:hAnsi="Verdana"/>
          <w:sz w:val="18"/>
          <w:szCs w:val="18"/>
        </w:rPr>
        <w:t>,</w:t>
      </w:r>
    </w:p>
    <w:p w14:paraId="2FCFBE0E" w14:textId="77777777" w:rsidR="007041B9" w:rsidRPr="007041B9" w:rsidRDefault="00B905E4"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Podwykonawcy, w zakresie dokumentów, dotyczących każdego z Podwykonawców.</w:t>
      </w:r>
    </w:p>
    <w:p w14:paraId="4FBADBED" w14:textId="77777777" w:rsidR="007041B9" w:rsidRPr="007041B9" w:rsidRDefault="00481D1A"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eastAsia="Verdana,Bold" w:hAnsi="Verdana" w:cs="Tahoma"/>
          <w:sz w:val="18"/>
          <w:szCs w:val="18"/>
        </w:rPr>
        <w:t>Poświadczenie za zgodność z oryginałem powinno być sporządzone w sposób umożliwiający identyfikację podpisu (np. wraz z imienną pieczątką osoby poświadczającej kopię dokumentu za zgodność z oryginałem).</w:t>
      </w:r>
    </w:p>
    <w:p w14:paraId="4E93FFD1" w14:textId="77777777" w:rsidR="00481D1A" w:rsidRPr="007041B9" w:rsidRDefault="00826E65"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 xml:space="preserve">Jeżeli termin składania ofert ulegnie przesunięciu, wówczas dokumenty, które do upływu nowego terminu tracą ważność, winny zostać </w:t>
      </w:r>
      <w:r w:rsidR="00481D1A" w:rsidRPr="007041B9">
        <w:rPr>
          <w:rFonts w:ascii="Verdana" w:hAnsi="Verdana"/>
          <w:sz w:val="18"/>
          <w:szCs w:val="18"/>
        </w:rPr>
        <w:t>uaktualnione</w:t>
      </w:r>
      <w:r w:rsidRPr="007041B9">
        <w:rPr>
          <w:rFonts w:ascii="Verdana" w:hAnsi="Verdana"/>
          <w:sz w:val="18"/>
          <w:szCs w:val="18"/>
        </w:rPr>
        <w:t>.</w:t>
      </w:r>
    </w:p>
    <w:p w14:paraId="1EC9E446" w14:textId="77777777" w:rsidR="008E4D3E" w:rsidRDefault="008E4D3E" w:rsidP="008E4D3E">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8E4D3E" w14:paraId="391B4F63" w14:textId="77777777" w:rsidTr="003A27A8">
        <w:tc>
          <w:tcPr>
            <w:tcW w:w="10054" w:type="dxa"/>
            <w:shd w:val="clear" w:color="auto" w:fill="D9D9D9" w:themeFill="background1" w:themeFillShade="D9"/>
          </w:tcPr>
          <w:p w14:paraId="424701C2" w14:textId="77777777" w:rsidR="008E4D3E" w:rsidRPr="00B8738C" w:rsidRDefault="008E4D3E" w:rsidP="00F92A59">
            <w:pPr>
              <w:pStyle w:val="Nagwek1"/>
              <w:spacing w:before="40" w:after="40"/>
              <w:ind w:left="593" w:hanging="593"/>
              <w:jc w:val="left"/>
              <w:rPr>
                <w:rFonts w:ascii="Verdana" w:hAnsi="Verdana"/>
              </w:rPr>
            </w:pPr>
            <w:bookmarkStart w:id="125" w:name="_Toc19239455"/>
            <w:r w:rsidRPr="00B8738C">
              <w:rPr>
                <w:rFonts w:ascii="Verdana" w:hAnsi="Verdana"/>
                <w:sz w:val="20"/>
              </w:rPr>
              <w:t xml:space="preserve">ROZDZIAŁ </w:t>
            </w:r>
            <w:r w:rsidR="00230853">
              <w:rPr>
                <w:rFonts w:ascii="Verdana" w:hAnsi="Verdana"/>
                <w:sz w:val="20"/>
              </w:rPr>
              <w:t>V</w:t>
            </w:r>
            <w:r w:rsidRPr="00B8738C">
              <w:rPr>
                <w:rFonts w:ascii="Verdana" w:hAnsi="Verdana"/>
                <w:sz w:val="20"/>
              </w:rPr>
              <w:t>I –</w:t>
            </w:r>
            <w:r w:rsidR="00982875">
              <w:rPr>
                <w:rFonts w:ascii="Verdana" w:hAnsi="Verdana"/>
                <w:sz w:val="20"/>
              </w:rPr>
              <w:t xml:space="preserve"> </w:t>
            </w:r>
            <w:r w:rsidR="005C4415">
              <w:rPr>
                <w:rFonts w:ascii="Verdana" w:hAnsi="Verdana"/>
                <w:sz w:val="20"/>
              </w:rPr>
              <w:t xml:space="preserve"> </w:t>
            </w:r>
            <w:r w:rsidR="00982875" w:rsidRPr="00982875">
              <w:rPr>
                <w:rFonts w:ascii="Verdana" w:hAnsi="Verdana"/>
                <w:sz w:val="20"/>
                <w:lang w:val="pl-PL"/>
              </w:rPr>
              <w:t>Informacje o sposobie por</w:t>
            </w:r>
            <w:r w:rsidR="005C4415">
              <w:rPr>
                <w:rFonts w:ascii="Verdana" w:hAnsi="Verdana"/>
                <w:sz w:val="20"/>
                <w:lang w:val="pl-PL"/>
              </w:rPr>
              <w:t>ozumiewania się Zamawiającego z </w:t>
            </w:r>
            <w:r w:rsidR="00982875" w:rsidRPr="00982875">
              <w:rPr>
                <w:rFonts w:ascii="Verdana" w:hAnsi="Verdana"/>
                <w:sz w:val="20"/>
                <w:lang w:val="pl-PL"/>
              </w:rPr>
              <w:t>Wykonawcami oraz przekazywania oświadczeń i dokumentów</w:t>
            </w:r>
            <w:bookmarkEnd w:id="125"/>
          </w:p>
        </w:tc>
      </w:tr>
    </w:tbl>
    <w:p w14:paraId="67C14F9F" w14:textId="77777777" w:rsidR="00A75AE1" w:rsidRDefault="00A75AE1" w:rsidP="004C0CF1">
      <w:pPr>
        <w:pStyle w:val="Akapitzlist"/>
        <w:ind w:left="360"/>
        <w:jc w:val="both"/>
        <w:rPr>
          <w:rFonts w:ascii="Verdana" w:hAnsi="Verdana" w:cstheme="minorHAnsi"/>
          <w:sz w:val="18"/>
          <w:szCs w:val="18"/>
        </w:rPr>
      </w:pPr>
    </w:p>
    <w:p w14:paraId="7E186B9D" w14:textId="77777777" w:rsidR="00AC0256" w:rsidRPr="000A63D7" w:rsidRDefault="0048485B" w:rsidP="00257A9B">
      <w:pPr>
        <w:pStyle w:val="Akapitzlist"/>
        <w:numPr>
          <w:ilvl w:val="0"/>
          <w:numId w:val="16"/>
        </w:numPr>
        <w:spacing w:before="120" w:after="120"/>
        <w:contextualSpacing w:val="0"/>
        <w:jc w:val="both"/>
        <w:rPr>
          <w:rFonts w:ascii="Verdana" w:hAnsi="Verdana" w:cstheme="minorHAnsi"/>
          <w:sz w:val="18"/>
          <w:szCs w:val="18"/>
        </w:rPr>
      </w:pPr>
      <w:r w:rsidRPr="00380E95">
        <w:rPr>
          <w:rFonts w:ascii="Verdana" w:hAnsi="Verdana"/>
          <w:sz w:val="18"/>
          <w:szCs w:val="18"/>
        </w:rPr>
        <w:t>W trakcie post</w:t>
      </w:r>
      <w:r w:rsidR="00653DDE">
        <w:rPr>
          <w:rFonts w:ascii="Verdana" w:hAnsi="Verdana"/>
          <w:sz w:val="18"/>
          <w:szCs w:val="18"/>
        </w:rPr>
        <w:t>ępowania dotyczącego niniejszych WZ</w:t>
      </w:r>
      <w:r w:rsidRPr="00380E95">
        <w:rPr>
          <w:rFonts w:ascii="Verdana" w:hAnsi="Verdana"/>
          <w:sz w:val="18"/>
          <w:szCs w:val="18"/>
        </w:rPr>
        <w:t xml:space="preserve">, do jego zakończenia rozumianego jako zawarcie umowy z </w:t>
      </w:r>
      <w:r w:rsidR="00F63376">
        <w:rPr>
          <w:rFonts w:ascii="Verdana" w:hAnsi="Verdana"/>
          <w:sz w:val="18"/>
          <w:szCs w:val="18"/>
        </w:rPr>
        <w:t>Wykonawcą</w:t>
      </w:r>
      <w:r w:rsidRPr="00380E95">
        <w:rPr>
          <w:rFonts w:ascii="Verdana" w:hAnsi="Verdana"/>
          <w:sz w:val="18"/>
          <w:szCs w:val="18"/>
        </w:rPr>
        <w:t>, który złożył najkorzystniejszą ofertę, wszelkie oświadczenia, zapytania, wyjaśnienia, wnioski i zawiadomienia (z wyjątkiem Oferty i Um</w:t>
      </w:r>
      <w:r w:rsidR="00594D53">
        <w:rPr>
          <w:rFonts w:ascii="Verdana" w:hAnsi="Verdana"/>
          <w:sz w:val="18"/>
          <w:szCs w:val="18"/>
        </w:rPr>
        <w:t>owy) Zamawiającego lub Wykonawców</w:t>
      </w:r>
      <w:r w:rsidRPr="00380E95">
        <w:rPr>
          <w:rFonts w:ascii="Verdana" w:hAnsi="Verdana"/>
          <w:sz w:val="18"/>
          <w:szCs w:val="18"/>
        </w:rPr>
        <w:t xml:space="preserve"> mogą być </w:t>
      </w:r>
      <w:r w:rsidRPr="00380E95">
        <w:rPr>
          <w:rFonts w:ascii="Verdana" w:hAnsi="Verdana"/>
          <w:sz w:val="18"/>
          <w:szCs w:val="18"/>
        </w:rPr>
        <w:lastRenderedPageBreak/>
        <w:t xml:space="preserve">przekazywane drogą elektroniczną, chyba, że Zamawiający w danym konkretnym przypadku będzie </w:t>
      </w:r>
      <w:r w:rsidRPr="000A63D7">
        <w:rPr>
          <w:rFonts w:ascii="Verdana" w:hAnsi="Verdana"/>
          <w:sz w:val="18"/>
          <w:szCs w:val="18"/>
        </w:rPr>
        <w:t xml:space="preserve">wymagał zachowania innej formy komunikacji. </w:t>
      </w:r>
    </w:p>
    <w:p w14:paraId="09E5529C" w14:textId="77777777" w:rsidR="00AC0256" w:rsidRPr="000A63D7" w:rsidRDefault="0048485B" w:rsidP="00257A9B">
      <w:pPr>
        <w:pStyle w:val="Akapitzlist"/>
        <w:numPr>
          <w:ilvl w:val="0"/>
          <w:numId w:val="16"/>
        </w:numPr>
        <w:spacing w:before="120" w:after="120"/>
        <w:contextualSpacing w:val="0"/>
        <w:jc w:val="both"/>
        <w:rPr>
          <w:rFonts w:ascii="Verdana" w:hAnsi="Verdana" w:cstheme="minorHAnsi"/>
          <w:sz w:val="18"/>
          <w:szCs w:val="18"/>
        </w:rPr>
      </w:pPr>
      <w:r w:rsidRPr="000A63D7">
        <w:rPr>
          <w:rFonts w:ascii="Verdana" w:hAnsi="Verdana"/>
          <w:sz w:val="18"/>
          <w:szCs w:val="18"/>
        </w:rPr>
        <w:t>Zamawiający wskazuje następuj</w:t>
      </w:r>
      <w:r w:rsidR="00AC0256" w:rsidRPr="000A63D7">
        <w:rPr>
          <w:rFonts w:ascii="Verdana" w:hAnsi="Verdana"/>
          <w:sz w:val="18"/>
          <w:szCs w:val="18"/>
        </w:rPr>
        <w:t xml:space="preserve">ący adres e-mail do komunikacji z </w:t>
      </w:r>
      <w:r w:rsidRPr="000A63D7">
        <w:rPr>
          <w:rFonts w:ascii="Verdana" w:hAnsi="Verdana"/>
          <w:sz w:val="18"/>
          <w:szCs w:val="18"/>
        </w:rPr>
        <w:t xml:space="preserve">Zamawiającym: </w:t>
      </w:r>
      <w:hyperlink r:id="rId14" w:history="1">
        <w:r w:rsidR="00DB27B5">
          <w:rPr>
            <w:rStyle w:val="Hipercze"/>
            <w:rFonts w:ascii="Verdana" w:hAnsi="Verdana"/>
            <w:b/>
            <w:sz w:val="18"/>
            <w:szCs w:val="18"/>
          </w:rPr>
          <w:t>katarzyna.trojanowska</w:t>
        </w:r>
        <w:r w:rsidR="00DB27B5" w:rsidRPr="00FE50B6">
          <w:rPr>
            <w:rStyle w:val="Hipercze"/>
            <w:rFonts w:ascii="Verdana" w:hAnsi="Verdana"/>
            <w:b/>
            <w:sz w:val="18"/>
            <w:szCs w:val="18"/>
          </w:rPr>
          <w:t>@enea.pl</w:t>
        </w:r>
      </w:hyperlink>
      <w:r w:rsidRPr="000A63D7">
        <w:rPr>
          <w:rFonts w:ascii="Verdana" w:hAnsi="Verdana"/>
          <w:sz w:val="18"/>
          <w:szCs w:val="18"/>
        </w:rPr>
        <w:t xml:space="preserve">. </w:t>
      </w:r>
    </w:p>
    <w:p w14:paraId="3D9EE5CA" w14:textId="77777777" w:rsidR="0048485B" w:rsidRPr="000A63D7" w:rsidRDefault="0048485B" w:rsidP="00257A9B">
      <w:pPr>
        <w:pStyle w:val="Akapitzlist"/>
        <w:numPr>
          <w:ilvl w:val="0"/>
          <w:numId w:val="16"/>
        </w:numPr>
        <w:spacing w:before="120" w:after="120"/>
        <w:ind w:left="357" w:hanging="357"/>
        <w:contextualSpacing w:val="0"/>
        <w:jc w:val="both"/>
        <w:rPr>
          <w:rFonts w:ascii="Verdana" w:hAnsi="Verdana" w:cstheme="minorHAnsi"/>
          <w:sz w:val="18"/>
          <w:szCs w:val="18"/>
        </w:rPr>
      </w:pPr>
      <w:r w:rsidRPr="000A63D7">
        <w:rPr>
          <w:rFonts w:ascii="Verdana" w:hAnsi="Verdana"/>
          <w:sz w:val="18"/>
          <w:szCs w:val="18"/>
        </w:rPr>
        <w:t>Adres e-mail do komunikacji</w:t>
      </w:r>
      <w:r w:rsidR="00AC0256" w:rsidRPr="000A63D7">
        <w:rPr>
          <w:rFonts w:ascii="Verdana" w:hAnsi="Verdana"/>
          <w:sz w:val="18"/>
          <w:szCs w:val="18"/>
        </w:rPr>
        <w:t xml:space="preserve"> z </w:t>
      </w:r>
      <w:r w:rsidR="00F63376" w:rsidRPr="000A63D7">
        <w:rPr>
          <w:rFonts w:ascii="Verdana" w:hAnsi="Verdana"/>
          <w:sz w:val="18"/>
          <w:szCs w:val="18"/>
        </w:rPr>
        <w:t>Wykonawcą, Wykonawca</w:t>
      </w:r>
      <w:r w:rsidR="00AC0256" w:rsidRPr="000A63D7">
        <w:rPr>
          <w:rFonts w:ascii="Verdana" w:hAnsi="Verdana"/>
          <w:sz w:val="18"/>
          <w:szCs w:val="18"/>
        </w:rPr>
        <w:t xml:space="preserve"> wskazuje </w:t>
      </w:r>
      <w:r w:rsidRPr="000A63D7">
        <w:rPr>
          <w:rFonts w:ascii="Verdana" w:hAnsi="Verdana"/>
          <w:sz w:val="18"/>
          <w:szCs w:val="18"/>
        </w:rPr>
        <w:t>w składanej przez siebie Ofercie.</w:t>
      </w:r>
    </w:p>
    <w:p w14:paraId="13E25C4A" w14:textId="77777777" w:rsidR="00154472" w:rsidRPr="000A63D7" w:rsidRDefault="00232B28" w:rsidP="00257A9B">
      <w:pPr>
        <w:pStyle w:val="Akapitzlist"/>
        <w:numPr>
          <w:ilvl w:val="0"/>
          <w:numId w:val="16"/>
        </w:numPr>
        <w:spacing w:before="120" w:after="120"/>
        <w:ind w:left="357" w:hanging="357"/>
        <w:contextualSpacing w:val="0"/>
        <w:jc w:val="both"/>
        <w:rPr>
          <w:rFonts w:ascii="Verdana" w:hAnsi="Verdana" w:cs="Tahoma"/>
          <w:sz w:val="18"/>
          <w:szCs w:val="18"/>
        </w:rPr>
      </w:pPr>
      <w:r w:rsidRPr="000A63D7">
        <w:rPr>
          <w:rFonts w:ascii="Verdana" w:hAnsi="Verdana"/>
          <w:b/>
          <w:sz w:val="18"/>
          <w:szCs w:val="18"/>
        </w:rPr>
        <w:t>Zamawiający nie dopuszcza składania pytań drogą telefoniczną.</w:t>
      </w:r>
      <w:r w:rsidR="009D4427" w:rsidRPr="000A63D7">
        <w:rPr>
          <w:rFonts w:ascii="Verdana" w:hAnsi="Verdana"/>
          <w:b/>
          <w:sz w:val="18"/>
          <w:szCs w:val="18"/>
        </w:rPr>
        <w:t xml:space="preserve"> </w:t>
      </w:r>
      <w:r w:rsidR="009D4427" w:rsidRPr="000A63D7">
        <w:rPr>
          <w:rFonts w:ascii="Verdana" w:hAnsi="Verdana" w:cs="Tahoma"/>
          <w:sz w:val="18"/>
          <w:szCs w:val="18"/>
        </w:rPr>
        <w:t>Zamawiający nie odpowiada za wyjaśnienia dotyczące WZ udzielane Wykonawcom przez inne osoby i instytucje nieuprawnione do kontaktowania się z Wykonawcami.</w:t>
      </w:r>
    </w:p>
    <w:p w14:paraId="6DFB378E" w14:textId="77777777" w:rsidR="00AF68BF" w:rsidRPr="000A63D7" w:rsidRDefault="003B6A15" w:rsidP="00257A9B">
      <w:pPr>
        <w:pStyle w:val="Akapitzlist"/>
        <w:numPr>
          <w:ilvl w:val="0"/>
          <w:numId w:val="16"/>
        </w:numPr>
        <w:spacing w:before="120" w:after="120"/>
        <w:ind w:left="357" w:hanging="357"/>
        <w:contextualSpacing w:val="0"/>
        <w:jc w:val="both"/>
        <w:rPr>
          <w:rFonts w:ascii="Verdana" w:hAnsi="Verdana" w:cstheme="minorHAnsi"/>
          <w:b/>
          <w:sz w:val="18"/>
          <w:szCs w:val="18"/>
        </w:rPr>
      </w:pPr>
      <w:r w:rsidRPr="000A63D7">
        <w:rPr>
          <w:rFonts w:ascii="Verdana" w:hAnsi="Verdana" w:cstheme="minorHAnsi"/>
          <w:sz w:val="18"/>
          <w:szCs w:val="18"/>
        </w:rPr>
        <w:t>Wykonawca</w:t>
      </w:r>
      <w:r w:rsidR="0048485B" w:rsidRPr="000A63D7">
        <w:rPr>
          <w:rFonts w:ascii="Verdana" w:hAnsi="Verdana" w:cstheme="minorHAnsi"/>
          <w:sz w:val="18"/>
          <w:szCs w:val="18"/>
        </w:rPr>
        <w:t xml:space="preserve"> może zadawać pytania </w:t>
      </w:r>
      <w:r w:rsidR="00154472" w:rsidRPr="000A63D7">
        <w:rPr>
          <w:rFonts w:ascii="Verdana" w:hAnsi="Verdana"/>
          <w:sz w:val="18"/>
          <w:szCs w:val="18"/>
        </w:rPr>
        <w:t>o</w:t>
      </w:r>
      <w:r w:rsidR="004B6DDB" w:rsidRPr="000A63D7">
        <w:rPr>
          <w:rFonts w:ascii="Verdana" w:hAnsi="Verdana"/>
          <w:sz w:val="18"/>
          <w:szCs w:val="18"/>
        </w:rPr>
        <w:t>raz zwrócić się o</w:t>
      </w:r>
      <w:r w:rsidR="00154472" w:rsidRPr="000A63D7">
        <w:rPr>
          <w:rFonts w:ascii="Verdana" w:hAnsi="Verdana"/>
          <w:sz w:val="18"/>
          <w:szCs w:val="18"/>
        </w:rPr>
        <w:t xml:space="preserve"> wyjaśnienie treści Warunków Zamówienia</w:t>
      </w:r>
      <w:r w:rsidR="00154472" w:rsidRPr="000A63D7">
        <w:rPr>
          <w:rFonts w:ascii="Verdana" w:hAnsi="Verdana" w:cstheme="minorHAnsi"/>
          <w:sz w:val="18"/>
          <w:szCs w:val="18"/>
        </w:rPr>
        <w:t xml:space="preserve"> </w:t>
      </w:r>
      <w:r w:rsidR="004B6DDB" w:rsidRPr="000A63D7">
        <w:rPr>
          <w:rFonts w:ascii="Verdana" w:hAnsi="Verdana" w:cstheme="minorHAnsi"/>
          <w:sz w:val="18"/>
          <w:szCs w:val="18"/>
        </w:rPr>
        <w:t>oraz</w:t>
      </w:r>
      <w:r w:rsidR="00154472" w:rsidRPr="000A63D7">
        <w:rPr>
          <w:rFonts w:ascii="Verdana" w:hAnsi="Verdana"/>
          <w:sz w:val="18"/>
          <w:szCs w:val="18"/>
        </w:rPr>
        <w:t xml:space="preserve"> może zgłosić propozycje modyfikacji Projektu Umowy </w:t>
      </w:r>
      <w:r w:rsidR="00AA592F" w:rsidRPr="000A63D7">
        <w:rPr>
          <w:rFonts w:ascii="Verdana" w:hAnsi="Verdana"/>
          <w:sz w:val="18"/>
          <w:szCs w:val="18"/>
        </w:rPr>
        <w:t>zamieszczonego w Części III Ogłoszenia</w:t>
      </w:r>
      <w:r w:rsidR="00154472" w:rsidRPr="000A63D7">
        <w:rPr>
          <w:rFonts w:ascii="Verdana" w:hAnsi="Verdana"/>
          <w:sz w:val="18"/>
          <w:szCs w:val="18"/>
        </w:rPr>
        <w:t xml:space="preserve"> </w:t>
      </w:r>
      <w:r w:rsidR="0048485B" w:rsidRPr="000A63D7">
        <w:rPr>
          <w:rFonts w:ascii="Verdana" w:hAnsi="Verdana" w:cstheme="minorHAnsi"/>
          <w:sz w:val="18"/>
          <w:szCs w:val="18"/>
        </w:rPr>
        <w:t xml:space="preserve">najpóźniej </w:t>
      </w:r>
      <w:r w:rsidR="0048485B" w:rsidRPr="00EC1D5B">
        <w:rPr>
          <w:rFonts w:ascii="Verdana" w:hAnsi="Verdana" w:cstheme="minorHAnsi"/>
          <w:b/>
          <w:sz w:val="18"/>
          <w:szCs w:val="18"/>
          <w:rPrChange w:id="126" w:author="Dunal Witold" w:date="2020-01-22T10:07:00Z">
            <w:rPr>
              <w:rFonts w:ascii="Verdana" w:hAnsi="Verdana" w:cstheme="minorHAnsi"/>
              <w:b/>
              <w:sz w:val="18"/>
              <w:szCs w:val="18"/>
              <w:highlight w:val="yellow"/>
            </w:rPr>
          </w:rPrChange>
        </w:rPr>
        <w:t>na 4</w:t>
      </w:r>
      <w:r w:rsidR="0048485B" w:rsidRPr="000A63D7">
        <w:rPr>
          <w:rFonts w:ascii="Verdana" w:hAnsi="Verdana" w:cstheme="minorHAnsi"/>
          <w:b/>
          <w:sz w:val="18"/>
          <w:szCs w:val="18"/>
        </w:rPr>
        <w:t xml:space="preserve"> dni</w:t>
      </w:r>
      <w:r w:rsidR="00AA592F" w:rsidRPr="000A63D7">
        <w:rPr>
          <w:rFonts w:ascii="Verdana" w:hAnsi="Verdana" w:cstheme="minorHAnsi"/>
          <w:sz w:val="18"/>
          <w:szCs w:val="18"/>
        </w:rPr>
        <w:t xml:space="preserve"> przed upływem</w:t>
      </w:r>
      <w:r w:rsidR="0048485B" w:rsidRPr="000A63D7">
        <w:rPr>
          <w:rFonts w:ascii="Verdana" w:hAnsi="Verdana" w:cstheme="minorHAnsi"/>
          <w:sz w:val="18"/>
          <w:szCs w:val="18"/>
        </w:rPr>
        <w:t xml:space="preserve"> terminu składania </w:t>
      </w:r>
      <w:r w:rsidR="0026783C" w:rsidRPr="000A63D7">
        <w:rPr>
          <w:rFonts w:ascii="Verdana" w:hAnsi="Verdana" w:cstheme="minorHAnsi"/>
          <w:sz w:val="18"/>
          <w:szCs w:val="18"/>
        </w:rPr>
        <w:t>O</w:t>
      </w:r>
      <w:r w:rsidR="0048485B" w:rsidRPr="000A63D7">
        <w:rPr>
          <w:rFonts w:ascii="Verdana" w:hAnsi="Verdana" w:cstheme="minorHAnsi"/>
          <w:sz w:val="18"/>
          <w:szCs w:val="18"/>
        </w:rPr>
        <w:t>fert.</w:t>
      </w:r>
      <w:r w:rsidR="00FC11C0" w:rsidRPr="000A63D7">
        <w:rPr>
          <w:rFonts w:ascii="Verdana" w:hAnsi="Verdana" w:cstheme="minorHAnsi"/>
          <w:sz w:val="18"/>
          <w:szCs w:val="18"/>
        </w:rPr>
        <w:t xml:space="preserve"> </w:t>
      </w:r>
    </w:p>
    <w:p w14:paraId="598F3706" w14:textId="77777777" w:rsidR="00AF68BF" w:rsidRPr="000A63D7" w:rsidRDefault="0048485B"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Zamawiający udzieli wyjaśnień</w:t>
      </w:r>
      <w:r w:rsidR="00353E3F" w:rsidRPr="000A63D7">
        <w:rPr>
          <w:rFonts w:ascii="Verdana" w:hAnsi="Verdana" w:cstheme="minorHAnsi"/>
          <w:sz w:val="18"/>
          <w:szCs w:val="18"/>
        </w:rPr>
        <w:t xml:space="preserve"> niezwłocznie</w:t>
      </w:r>
      <w:r w:rsidRPr="000A63D7">
        <w:rPr>
          <w:rFonts w:ascii="Verdana" w:hAnsi="Verdana" w:cstheme="minorHAnsi"/>
          <w:sz w:val="18"/>
          <w:szCs w:val="18"/>
        </w:rPr>
        <w:t xml:space="preserve">, nie później </w:t>
      </w:r>
      <w:r w:rsidR="00353E3F" w:rsidRPr="000A63D7">
        <w:rPr>
          <w:rFonts w:ascii="Verdana" w:hAnsi="Verdana" w:cstheme="minorHAnsi"/>
          <w:sz w:val="18"/>
          <w:szCs w:val="18"/>
        </w:rPr>
        <w:t xml:space="preserve">jednak </w:t>
      </w:r>
      <w:r w:rsidRPr="000A63D7">
        <w:rPr>
          <w:rFonts w:ascii="Verdana" w:hAnsi="Verdana" w:cstheme="minorHAnsi"/>
          <w:sz w:val="18"/>
          <w:szCs w:val="18"/>
        </w:rPr>
        <w:t xml:space="preserve">niż na </w:t>
      </w:r>
      <w:r w:rsidRPr="00EC1D5B">
        <w:rPr>
          <w:rFonts w:ascii="Verdana" w:hAnsi="Verdana" w:cstheme="minorHAnsi"/>
          <w:b/>
          <w:sz w:val="18"/>
          <w:szCs w:val="18"/>
          <w:rPrChange w:id="127" w:author="Dunal Witold" w:date="2020-01-22T10:07:00Z">
            <w:rPr>
              <w:rFonts w:ascii="Verdana" w:hAnsi="Verdana" w:cstheme="minorHAnsi"/>
              <w:b/>
              <w:sz w:val="18"/>
              <w:szCs w:val="18"/>
              <w:highlight w:val="yellow"/>
            </w:rPr>
          </w:rPrChange>
        </w:rPr>
        <w:t>3 dni</w:t>
      </w:r>
      <w:r w:rsidRPr="000A63D7">
        <w:rPr>
          <w:rFonts w:ascii="Verdana" w:hAnsi="Verdana" w:cstheme="minorHAnsi"/>
          <w:sz w:val="18"/>
          <w:szCs w:val="18"/>
        </w:rPr>
        <w:t xml:space="preserve"> przed upływem terminu składania </w:t>
      </w:r>
      <w:r w:rsidR="0026783C" w:rsidRPr="000A63D7">
        <w:rPr>
          <w:rFonts w:ascii="Verdana" w:hAnsi="Verdana" w:cstheme="minorHAnsi"/>
          <w:sz w:val="18"/>
          <w:szCs w:val="18"/>
        </w:rPr>
        <w:t xml:space="preserve">Ofert </w:t>
      </w:r>
      <w:r w:rsidR="00353E3F" w:rsidRPr="000A63D7">
        <w:rPr>
          <w:rFonts w:ascii="Verdana" w:hAnsi="Verdana" w:cstheme="minorHAnsi"/>
          <w:sz w:val="18"/>
          <w:szCs w:val="18"/>
        </w:rPr>
        <w:t xml:space="preserve">na stronie internetowej Zamawiającego </w:t>
      </w:r>
      <w:r w:rsidR="00353E3F" w:rsidRPr="000A63D7">
        <w:rPr>
          <w:rFonts w:ascii="Verdana" w:hAnsi="Verdana"/>
          <w:sz w:val="18"/>
          <w:szCs w:val="18"/>
        </w:rPr>
        <w:t>wskazanej w Rozdziale I pkt. 2.</w:t>
      </w:r>
    </w:p>
    <w:p w14:paraId="663EC582" w14:textId="77777777" w:rsidR="00AF68BF" w:rsidRPr="000A63D7" w:rsidRDefault="0048485B"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Treść zapytań bez ujawniania źródła wraz z wyjaśnieniami Zamawiający udostępni na stronie internetowej ENEA, na któ</w:t>
      </w:r>
      <w:r w:rsidR="003B6A15" w:rsidRPr="000A63D7">
        <w:rPr>
          <w:rFonts w:ascii="Verdana" w:hAnsi="Verdana" w:cstheme="minorHAnsi"/>
          <w:sz w:val="18"/>
          <w:szCs w:val="18"/>
        </w:rPr>
        <w:t>rej znajduje się informacja o Warunkach Zamówienia</w:t>
      </w:r>
      <w:r w:rsidRPr="000A63D7">
        <w:rPr>
          <w:rFonts w:ascii="Verdana" w:hAnsi="Verdana" w:cstheme="minorHAnsi"/>
          <w:sz w:val="18"/>
          <w:szCs w:val="18"/>
        </w:rPr>
        <w:t>.</w:t>
      </w:r>
    </w:p>
    <w:p w14:paraId="112BEE63" w14:textId="77777777" w:rsidR="00AF68BF" w:rsidRPr="000A63D7" w:rsidRDefault="0048485B"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 xml:space="preserve">W przypadku wpływu pytań ze strony </w:t>
      </w:r>
      <w:r w:rsidR="004F4ACC" w:rsidRPr="000A63D7">
        <w:rPr>
          <w:rFonts w:ascii="Verdana" w:hAnsi="Verdana" w:cstheme="minorHAnsi"/>
          <w:sz w:val="18"/>
          <w:szCs w:val="18"/>
        </w:rPr>
        <w:t>Wykonawców</w:t>
      </w:r>
      <w:r w:rsidRPr="000A63D7">
        <w:rPr>
          <w:rFonts w:ascii="Verdana" w:hAnsi="Verdana" w:cstheme="minorHAnsi"/>
          <w:sz w:val="18"/>
          <w:szCs w:val="18"/>
        </w:rPr>
        <w:t xml:space="preserve"> po upływie terminu, w którym Zamawiający ma obowiązek udzielenia odpowiedzi, Zamawiający może udzielić wyjaśnień albo pozostawić wniosek bez rozpoznania.</w:t>
      </w:r>
    </w:p>
    <w:p w14:paraId="5D64FD7E" w14:textId="77777777" w:rsidR="007D46BC" w:rsidRPr="000A63D7" w:rsidRDefault="00AF68BF"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sz w:val="18"/>
          <w:szCs w:val="18"/>
        </w:rPr>
        <w:t xml:space="preserve">Zamawiający może, </w:t>
      </w:r>
      <w:r w:rsidR="007D46BC" w:rsidRPr="000A63D7">
        <w:rPr>
          <w:rFonts w:ascii="Verdana" w:hAnsi="Verdana"/>
          <w:sz w:val="18"/>
          <w:szCs w:val="18"/>
        </w:rPr>
        <w:t xml:space="preserve">w każdym czasie, przed upływem terminu do składania </w:t>
      </w:r>
      <w:r w:rsidR="0026783C" w:rsidRPr="000A63D7">
        <w:rPr>
          <w:rFonts w:ascii="Verdana" w:hAnsi="Verdana"/>
          <w:sz w:val="18"/>
          <w:szCs w:val="18"/>
        </w:rPr>
        <w:t xml:space="preserve">Ofert </w:t>
      </w:r>
      <w:r w:rsidR="007D46BC" w:rsidRPr="000A63D7">
        <w:rPr>
          <w:rFonts w:ascii="Verdana" w:hAnsi="Verdana"/>
          <w:sz w:val="18"/>
          <w:szCs w:val="18"/>
        </w:rPr>
        <w:t>zmodyfikować treść</w:t>
      </w:r>
      <w:r w:rsidRPr="000A63D7">
        <w:rPr>
          <w:rFonts w:ascii="Verdana" w:hAnsi="Verdana"/>
          <w:sz w:val="18"/>
          <w:szCs w:val="18"/>
        </w:rPr>
        <w:t xml:space="preserve"> Warunków Zamówienia. Modyfikacja Warunków Zamówienia może również dotyczyć kryteriów oceny Ofert, a także warunków udziału w postepowaniu oraz sposobu oceny ich spełnienia</w:t>
      </w:r>
      <w:r w:rsidR="007D46BC" w:rsidRPr="000A63D7">
        <w:rPr>
          <w:rFonts w:ascii="Verdana" w:hAnsi="Verdana"/>
          <w:sz w:val="18"/>
          <w:szCs w:val="18"/>
        </w:rPr>
        <w:t>. Dokonana w ten sposób modyfikacja, która sta</w:t>
      </w:r>
      <w:r w:rsidR="00591DFC" w:rsidRPr="000A63D7">
        <w:rPr>
          <w:rFonts w:ascii="Verdana" w:hAnsi="Verdana"/>
          <w:sz w:val="18"/>
          <w:szCs w:val="18"/>
        </w:rPr>
        <w:t>nowić będzie integralną część Warunków Zamówienia</w:t>
      </w:r>
      <w:r w:rsidR="007D46BC" w:rsidRPr="000A63D7">
        <w:rPr>
          <w:rFonts w:ascii="Verdana" w:hAnsi="Verdana"/>
          <w:sz w:val="18"/>
          <w:szCs w:val="18"/>
        </w:rPr>
        <w:t xml:space="preserve">, zostanie udostępniona na stronie internetowej ENEA, na której znajduje się informacja o </w:t>
      </w:r>
      <w:r w:rsidR="004F4ACC" w:rsidRPr="000A63D7">
        <w:rPr>
          <w:rFonts w:ascii="Verdana" w:hAnsi="Verdana"/>
          <w:sz w:val="18"/>
          <w:szCs w:val="18"/>
        </w:rPr>
        <w:t>WZ</w:t>
      </w:r>
      <w:r w:rsidR="007D46BC" w:rsidRPr="000A63D7">
        <w:rPr>
          <w:rFonts w:ascii="Verdana" w:hAnsi="Verdana"/>
          <w:sz w:val="18"/>
          <w:szCs w:val="18"/>
        </w:rPr>
        <w:t xml:space="preserve"> (Rozdział I pkt. 2).</w:t>
      </w:r>
    </w:p>
    <w:p w14:paraId="065DA717" w14:textId="77777777" w:rsidR="00AF68BF" w:rsidRPr="000A63D7" w:rsidRDefault="0048485B"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Zamawiający może przed</w:t>
      </w:r>
      <w:r w:rsidR="004869A6" w:rsidRPr="000A63D7">
        <w:rPr>
          <w:rFonts w:ascii="Verdana" w:hAnsi="Verdana" w:cstheme="minorHAnsi"/>
          <w:sz w:val="18"/>
          <w:szCs w:val="18"/>
        </w:rPr>
        <w:t>łużyć termin składania Ofert przy uwzględnieniu</w:t>
      </w:r>
      <w:r w:rsidRPr="000A63D7">
        <w:rPr>
          <w:rFonts w:ascii="Verdana" w:hAnsi="Verdana" w:cstheme="minorHAnsi"/>
          <w:sz w:val="18"/>
          <w:szCs w:val="18"/>
        </w:rPr>
        <w:t xml:space="preserve"> czasu niezbędnego do wprowadzenia w ofertach zmian wynikających z modyfikacji treści Warunków Zamówienia, jednak nie mniej niż o </w:t>
      </w:r>
      <w:r w:rsidRPr="000A63D7">
        <w:rPr>
          <w:rFonts w:ascii="Verdana" w:hAnsi="Verdana" w:cstheme="minorHAnsi"/>
          <w:b/>
          <w:sz w:val="18"/>
          <w:szCs w:val="18"/>
        </w:rPr>
        <w:t>3 dni</w:t>
      </w:r>
      <w:r w:rsidR="00C46FB1" w:rsidRPr="000A63D7">
        <w:rPr>
          <w:rFonts w:ascii="Verdana" w:hAnsi="Verdana" w:cstheme="minorHAnsi"/>
          <w:b/>
          <w:sz w:val="18"/>
          <w:szCs w:val="18"/>
        </w:rPr>
        <w:t xml:space="preserve"> robocze</w:t>
      </w:r>
      <w:r w:rsidR="00130C56">
        <w:rPr>
          <w:rFonts w:ascii="Verdana" w:hAnsi="Verdana" w:cstheme="minorHAnsi"/>
          <w:sz w:val="18"/>
          <w:szCs w:val="18"/>
        </w:rPr>
        <w:t xml:space="preserve"> </w:t>
      </w:r>
      <w:r w:rsidR="00130C56" w:rsidRPr="009E3D6C">
        <w:rPr>
          <w:rFonts w:asciiTheme="minorHAnsi" w:hAnsiTheme="minorHAnsi" w:cstheme="minorHAnsi"/>
        </w:rPr>
        <w:t>w przypadku kiedy termin złożenia ofert jest krótszy niż trzy dni o daty wprowadzania modyfikacji</w:t>
      </w:r>
    </w:p>
    <w:p w14:paraId="51DFC870" w14:textId="77777777" w:rsidR="00F53D5B" w:rsidRPr="000A63D7" w:rsidRDefault="00EF45AA"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W przedmiotowym postę</w:t>
      </w:r>
      <w:r w:rsidR="0048485B" w:rsidRPr="000A63D7">
        <w:rPr>
          <w:rFonts w:ascii="Verdana" w:hAnsi="Verdana" w:cstheme="minorHAnsi"/>
          <w:sz w:val="18"/>
          <w:szCs w:val="18"/>
        </w:rPr>
        <w:t xml:space="preserve">powaniu </w:t>
      </w:r>
      <w:r w:rsidR="00453E3B" w:rsidRPr="000A63D7">
        <w:rPr>
          <w:rFonts w:ascii="Verdana" w:hAnsi="Verdana" w:cstheme="minorHAnsi"/>
          <w:sz w:val="18"/>
          <w:szCs w:val="18"/>
        </w:rPr>
        <w:t>wszystkie</w:t>
      </w:r>
      <w:r w:rsidR="00AF68BF" w:rsidRPr="000A63D7">
        <w:rPr>
          <w:rFonts w:ascii="Verdana" w:hAnsi="Verdana" w:cstheme="minorHAnsi"/>
          <w:sz w:val="18"/>
          <w:szCs w:val="18"/>
        </w:rPr>
        <w:t xml:space="preserve"> informacje Zamawiający i </w:t>
      </w:r>
      <w:r w:rsidR="0085460F" w:rsidRPr="000A63D7">
        <w:rPr>
          <w:rFonts w:ascii="Verdana" w:hAnsi="Verdana" w:cstheme="minorHAnsi"/>
          <w:sz w:val="18"/>
          <w:szCs w:val="18"/>
        </w:rPr>
        <w:t>Wykonawca</w:t>
      </w:r>
      <w:r w:rsidR="0048485B" w:rsidRPr="000A63D7">
        <w:rPr>
          <w:rFonts w:ascii="Verdana" w:hAnsi="Verdana" w:cstheme="minorHAnsi"/>
          <w:sz w:val="18"/>
          <w:szCs w:val="18"/>
        </w:rPr>
        <w:t xml:space="preserve"> przekazują pisemnie lub drogą elektroniczną.</w:t>
      </w:r>
    </w:p>
    <w:p w14:paraId="11195B8A" w14:textId="77777777" w:rsidR="009D4427" w:rsidRPr="000A63D7" w:rsidRDefault="00552D1D" w:rsidP="00257A9B">
      <w:pPr>
        <w:pStyle w:val="Akapitzlist"/>
        <w:numPr>
          <w:ilvl w:val="0"/>
          <w:numId w:val="16"/>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Jeżeli Zamawiający lub Wykonawca</w:t>
      </w:r>
      <w:r w:rsidR="00122B72" w:rsidRPr="000A63D7">
        <w:rPr>
          <w:rFonts w:ascii="Verdana" w:hAnsi="Verdana" w:cstheme="minorHAnsi"/>
          <w:sz w:val="18"/>
          <w:szCs w:val="18"/>
        </w:rPr>
        <w:t xml:space="preserve"> przekazują w/w informacje drogą elektroniczną, każda ze stron żąda od drugiej niezwłocznie potwierdzenia faktu ich otrzymania.</w:t>
      </w:r>
    </w:p>
    <w:p w14:paraId="14D9715C" w14:textId="77777777" w:rsidR="00122B72" w:rsidRPr="00122B72" w:rsidRDefault="00122B72" w:rsidP="00122B72">
      <w:pPr>
        <w:pStyle w:val="Akapitzlist"/>
        <w:spacing w:before="120" w:after="120"/>
        <w:ind w:left="360"/>
        <w:contextualSpacing w:val="0"/>
        <w:jc w:val="both"/>
        <w:rPr>
          <w:rFonts w:ascii="Verdana" w:hAnsi="Verdana" w:cstheme="minorHAnsi"/>
          <w:b/>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75AE1" w14:paraId="1BD54644" w14:textId="77777777" w:rsidTr="003A27A8">
        <w:tc>
          <w:tcPr>
            <w:tcW w:w="10054" w:type="dxa"/>
            <w:shd w:val="clear" w:color="auto" w:fill="D9D9D9" w:themeFill="background1" w:themeFillShade="D9"/>
          </w:tcPr>
          <w:p w14:paraId="74DEA10C" w14:textId="77777777" w:rsidR="00A75AE1" w:rsidRPr="00C56782" w:rsidRDefault="00A75AE1" w:rsidP="003F7FA4">
            <w:pPr>
              <w:pStyle w:val="Nagwek1"/>
              <w:spacing w:before="40" w:after="40"/>
              <w:jc w:val="left"/>
              <w:rPr>
                <w:rFonts w:ascii="Verdana" w:hAnsi="Verdana"/>
              </w:rPr>
            </w:pPr>
            <w:bookmarkStart w:id="128" w:name="_Toc19239456"/>
            <w:r w:rsidRPr="00C56782">
              <w:rPr>
                <w:rFonts w:ascii="Verdana" w:hAnsi="Verdana"/>
                <w:sz w:val="20"/>
              </w:rPr>
              <w:t xml:space="preserve">ROZDZIAŁ </w:t>
            </w:r>
            <w:r w:rsidR="00230853">
              <w:rPr>
                <w:rFonts w:ascii="Verdana" w:hAnsi="Verdana"/>
                <w:sz w:val="20"/>
              </w:rPr>
              <w:t>VI</w:t>
            </w:r>
            <w:r w:rsidRPr="00C56782">
              <w:rPr>
                <w:rFonts w:ascii="Verdana" w:hAnsi="Verdana"/>
                <w:sz w:val="20"/>
              </w:rPr>
              <w:t xml:space="preserve">I – </w:t>
            </w:r>
            <w:r w:rsidR="003F7FA4">
              <w:rPr>
                <w:rFonts w:ascii="Verdana" w:hAnsi="Verdana"/>
                <w:sz w:val="20"/>
              </w:rPr>
              <w:t>Wadium</w:t>
            </w:r>
            <w:bookmarkEnd w:id="128"/>
          </w:p>
        </w:tc>
      </w:tr>
    </w:tbl>
    <w:p w14:paraId="5FF570BF" w14:textId="77777777" w:rsidR="00A556B1" w:rsidRDefault="00A556B1" w:rsidP="00A556B1">
      <w:pPr>
        <w:pStyle w:val="Akapitzlist"/>
        <w:ind w:left="360"/>
        <w:jc w:val="both"/>
        <w:rPr>
          <w:rFonts w:asciiTheme="minorHAnsi" w:eastAsia="Times New Roman" w:hAnsiTheme="minorHAnsi" w:cstheme="minorHAnsi"/>
          <w:lang w:eastAsia="pl-PL"/>
        </w:rPr>
      </w:pPr>
    </w:p>
    <w:p w14:paraId="65F34B9E" w14:textId="77777777" w:rsidR="00FC758C" w:rsidRPr="00EA4DF5" w:rsidRDefault="009E38E4" w:rsidP="00257A9B">
      <w:pPr>
        <w:pStyle w:val="Akapitzlist"/>
        <w:numPr>
          <w:ilvl w:val="0"/>
          <w:numId w:val="15"/>
        </w:numPr>
        <w:spacing w:before="120" w:after="120"/>
        <w:contextualSpacing w:val="0"/>
        <w:jc w:val="both"/>
        <w:rPr>
          <w:rFonts w:ascii="Verdana" w:eastAsia="Times New Roman" w:hAnsi="Verdana" w:cstheme="minorHAnsi"/>
          <w:b/>
          <w:sz w:val="18"/>
          <w:szCs w:val="18"/>
          <w:lang w:eastAsia="pl-PL"/>
        </w:rPr>
      </w:pPr>
      <w:r w:rsidRPr="00EA4DF5">
        <w:rPr>
          <w:rFonts w:ascii="Verdana" w:eastAsia="Times New Roman" w:hAnsi="Verdana" w:cstheme="minorHAnsi"/>
          <w:b/>
          <w:sz w:val="18"/>
          <w:szCs w:val="18"/>
          <w:lang w:eastAsia="pl-PL"/>
        </w:rPr>
        <w:t>Wadium:</w:t>
      </w:r>
      <w:r w:rsidR="00FC758C" w:rsidRPr="00FC758C">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Content>
          <w:r w:rsidR="00E22CD0">
            <w:rPr>
              <w:rFonts w:ascii="Verdana" w:eastAsia="Times New Roman" w:hAnsi="Verdana" w:cstheme="minorHAnsi"/>
              <w:b/>
              <w:sz w:val="18"/>
              <w:szCs w:val="18"/>
              <w:lang w:eastAsia="pl-PL"/>
            </w:rPr>
            <w:t>nie jest wymagane</w:t>
          </w:r>
        </w:sdtContent>
      </w:sdt>
    </w:p>
    <w:p w14:paraId="41A8CC62" w14:textId="77777777" w:rsidR="00EA4DF5" w:rsidRDefault="001C4D89"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Pr>
          <w:rFonts w:ascii="Verdana" w:eastAsia="Times New Roman" w:hAnsi="Verdana" w:cstheme="minorHAnsi"/>
          <w:sz w:val="18"/>
          <w:szCs w:val="18"/>
          <w:lang w:eastAsia="pl-PL"/>
        </w:rPr>
        <w:t>Punkty 3-</w:t>
      </w:r>
      <w:r w:rsidR="00130C56">
        <w:rPr>
          <w:rFonts w:ascii="Verdana" w:eastAsia="Times New Roman" w:hAnsi="Verdana" w:cstheme="minorHAnsi"/>
          <w:sz w:val="18"/>
          <w:szCs w:val="18"/>
          <w:lang w:eastAsia="pl-PL"/>
        </w:rPr>
        <w:t>8</w:t>
      </w:r>
      <w:r w:rsidR="00EA4DF5">
        <w:rPr>
          <w:rFonts w:ascii="Verdana" w:eastAsia="Times New Roman" w:hAnsi="Verdana" w:cstheme="minorHAnsi"/>
          <w:sz w:val="18"/>
          <w:szCs w:val="18"/>
          <w:lang w:eastAsia="pl-PL"/>
        </w:rPr>
        <w:t xml:space="preserve"> dotyczą tylko sytuacji kiedy wadium jest wymagane.</w:t>
      </w:r>
    </w:p>
    <w:p w14:paraId="03B5993B" w14:textId="77777777" w:rsidR="001C4D89" w:rsidRPr="00086800" w:rsidRDefault="001C4D89"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sidRPr="00586A3B">
        <w:rPr>
          <w:rFonts w:ascii="Verdana" w:eastAsia="Times New Roman" w:hAnsi="Verdana" w:cstheme="minorHAnsi"/>
          <w:sz w:val="18"/>
          <w:szCs w:val="18"/>
          <w:lang w:eastAsia="pl-PL"/>
        </w:rPr>
        <w:t xml:space="preserve">Wykonawcy składający Oferty przed upływem terminu składania </w:t>
      </w:r>
      <w:r w:rsidR="0026783C">
        <w:rPr>
          <w:rFonts w:ascii="Verdana" w:eastAsia="Times New Roman" w:hAnsi="Verdana" w:cstheme="minorHAnsi"/>
          <w:sz w:val="18"/>
          <w:szCs w:val="18"/>
          <w:lang w:eastAsia="pl-PL"/>
        </w:rPr>
        <w:t>O</w:t>
      </w:r>
      <w:r w:rsidRPr="00586A3B">
        <w:rPr>
          <w:rFonts w:ascii="Verdana" w:eastAsia="Times New Roman" w:hAnsi="Verdana" w:cstheme="minorHAnsi"/>
          <w:sz w:val="18"/>
          <w:szCs w:val="18"/>
          <w:lang w:eastAsia="pl-PL"/>
        </w:rPr>
        <w:t>fert muszą wnieść wadium w wysokości:</w:t>
      </w:r>
      <w:r w:rsidR="00086800">
        <w:rPr>
          <w:rFonts w:ascii="Verdana" w:eastAsia="Times New Roman" w:hAnsi="Verdana" w:cstheme="minorHAnsi"/>
          <w:sz w:val="18"/>
          <w:szCs w:val="18"/>
          <w:lang w:eastAsia="pl-PL"/>
        </w:rPr>
        <w:t xml:space="preserve"> </w:t>
      </w:r>
      <w:sdt>
        <w:sdtPr>
          <w:rPr>
            <w:lang w:eastAsia="pl-PL"/>
          </w:rPr>
          <w:id w:val="821779351"/>
          <w:lock w:val="sdtLocked"/>
          <w:placeholder>
            <w:docPart w:val="DefaultPlaceholder_1081868574"/>
          </w:placeholder>
        </w:sdtPr>
        <w:sdtContent>
          <w:del w:id="129" w:author="Dunal Witold" w:date="2020-01-22T10:09:00Z">
            <w:r w:rsidR="00CF3F46" w:rsidDel="00EC1D5B">
              <w:rPr>
                <w:lang w:eastAsia="pl-PL"/>
              </w:rPr>
              <w:delText>[………..]</w:delText>
            </w:r>
          </w:del>
          <w:ins w:id="130" w:author="Dunal Witold" w:date="2020-01-22T10:09:00Z">
            <w:r w:rsidR="00EC1D5B">
              <w:rPr>
                <w:lang w:eastAsia="pl-PL"/>
              </w:rPr>
              <w:t>nie dotyczy.]</w:t>
            </w:r>
          </w:ins>
        </w:sdtContent>
      </w:sdt>
      <w:r w:rsidR="00BB6FD3" w:rsidRPr="00086800">
        <w:rPr>
          <w:rFonts w:ascii="Verdana" w:eastAsia="Times New Roman" w:hAnsi="Verdana" w:cstheme="minorHAnsi"/>
          <w:b/>
          <w:sz w:val="18"/>
          <w:szCs w:val="18"/>
          <w:lang w:eastAsia="pl-PL"/>
        </w:rPr>
        <w:t xml:space="preserve"> </w:t>
      </w:r>
      <w:del w:id="131" w:author="Pietrzyk Janusz" w:date="2020-01-23T10:03:00Z">
        <w:r w:rsidRPr="00086800" w:rsidDel="008B306B">
          <w:rPr>
            <w:rFonts w:ascii="Verdana" w:eastAsia="Times New Roman" w:hAnsi="Verdana" w:cstheme="minorHAnsi"/>
            <w:b/>
            <w:sz w:val="18"/>
            <w:szCs w:val="18"/>
            <w:lang w:eastAsia="pl-PL"/>
          </w:rPr>
          <w:delText xml:space="preserve">zł (słownie: </w:delText>
        </w:r>
        <w:r w:rsidR="00CF3F46" w:rsidDel="008B306B">
          <w:rPr>
            <w:rFonts w:ascii="Verdana" w:eastAsia="Times New Roman" w:hAnsi="Verdana" w:cstheme="minorHAnsi"/>
            <w:b/>
            <w:sz w:val="18"/>
            <w:szCs w:val="18"/>
            <w:lang w:eastAsia="pl-PL"/>
          </w:rPr>
          <w:delText>……………….</w:delText>
        </w:r>
        <w:r w:rsidRPr="00086800" w:rsidDel="008B306B">
          <w:rPr>
            <w:rFonts w:ascii="Verdana" w:eastAsia="Times New Roman" w:hAnsi="Verdana" w:cstheme="minorHAnsi"/>
            <w:b/>
            <w:sz w:val="18"/>
            <w:szCs w:val="18"/>
            <w:lang w:eastAsia="pl-PL"/>
          </w:rPr>
          <w:delText>złotych)</w:delText>
        </w:r>
        <w:r w:rsidR="00086800" w:rsidDel="008B306B">
          <w:rPr>
            <w:rFonts w:ascii="Verdana" w:eastAsia="Times New Roman" w:hAnsi="Verdana" w:cstheme="minorHAnsi"/>
            <w:b/>
            <w:sz w:val="18"/>
            <w:szCs w:val="18"/>
            <w:lang w:eastAsia="pl-PL"/>
          </w:rPr>
          <w:delText>.</w:delText>
        </w:r>
      </w:del>
    </w:p>
    <w:p w14:paraId="68C426CD" w14:textId="77777777" w:rsidR="00586A3B" w:rsidRPr="00586A3B" w:rsidRDefault="00586A3B" w:rsidP="00257A9B">
      <w:pPr>
        <w:numPr>
          <w:ilvl w:val="0"/>
          <w:numId w:val="15"/>
        </w:numPr>
        <w:spacing w:line="360" w:lineRule="auto"/>
        <w:jc w:val="both"/>
        <w:rPr>
          <w:rFonts w:eastAsiaTheme="minorHAnsi" w:cs="Arial"/>
          <w:sz w:val="18"/>
          <w:szCs w:val="18"/>
          <w:lang w:eastAsia="en-US"/>
        </w:rPr>
      </w:pPr>
      <w:r w:rsidRPr="00586A3B">
        <w:rPr>
          <w:rFonts w:eastAsiaTheme="minorHAnsi" w:cs="Arial"/>
          <w:sz w:val="18"/>
          <w:szCs w:val="18"/>
          <w:lang w:eastAsia="en-US"/>
        </w:rPr>
        <w:t>Wadium wnoszone jest przed upływem terminu składania Ofert, w jednej z poniższych form, zgodnie z wyborem Wykonawcy:</w:t>
      </w:r>
    </w:p>
    <w:p w14:paraId="4811736B" w14:textId="77777777" w:rsidR="00586A3B" w:rsidRPr="00586A3B" w:rsidRDefault="00586A3B" w:rsidP="00257A9B">
      <w:pPr>
        <w:numPr>
          <w:ilvl w:val="1"/>
          <w:numId w:val="15"/>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 xml:space="preserve">pieniądzu - na rachunek bankowy wskazany przez </w:t>
      </w:r>
      <w:r>
        <w:rPr>
          <w:rFonts w:eastAsiaTheme="minorHAnsi" w:cs="Arial"/>
          <w:sz w:val="18"/>
          <w:szCs w:val="18"/>
          <w:lang w:eastAsia="en-US"/>
        </w:rPr>
        <w:t>Zamawiającego</w:t>
      </w:r>
      <w:r w:rsidRPr="00586A3B">
        <w:rPr>
          <w:rFonts w:eastAsiaTheme="minorHAnsi" w:cs="Arial"/>
          <w:sz w:val="18"/>
          <w:szCs w:val="18"/>
          <w:lang w:eastAsia="en-US"/>
        </w:rPr>
        <w:t>;</w:t>
      </w:r>
    </w:p>
    <w:p w14:paraId="6085ADC1" w14:textId="77777777" w:rsidR="00586A3B" w:rsidRPr="00586A3B" w:rsidRDefault="00586A3B" w:rsidP="00257A9B">
      <w:pPr>
        <w:numPr>
          <w:ilvl w:val="1"/>
          <w:numId w:val="15"/>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gwarancji bankowej;</w:t>
      </w:r>
    </w:p>
    <w:p w14:paraId="0367B5CF" w14:textId="77777777" w:rsidR="00586A3B" w:rsidRPr="00586A3B" w:rsidRDefault="00586A3B" w:rsidP="00257A9B">
      <w:pPr>
        <w:numPr>
          <w:ilvl w:val="1"/>
          <w:numId w:val="15"/>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gwarancji ubezpieczeniowej</w:t>
      </w:r>
      <w:r w:rsidR="001D0747">
        <w:rPr>
          <w:rFonts w:eastAsiaTheme="minorHAnsi" w:cs="Arial"/>
          <w:sz w:val="18"/>
          <w:szCs w:val="18"/>
          <w:lang w:eastAsia="en-US"/>
        </w:rPr>
        <w:t>.</w:t>
      </w:r>
    </w:p>
    <w:p w14:paraId="3CB680DE" w14:textId="77777777" w:rsidR="00B00A72" w:rsidRPr="000F3924" w:rsidRDefault="00A556B1"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Wykonawca wnosi wadium w pieniądzu: przelew na ko</w:t>
      </w:r>
      <w:r w:rsidR="00B00A72" w:rsidRPr="009459E7">
        <w:rPr>
          <w:rFonts w:ascii="Verdana" w:hAnsi="Verdana" w:cstheme="minorHAnsi"/>
          <w:sz w:val="18"/>
          <w:szCs w:val="18"/>
        </w:rPr>
        <w:t xml:space="preserve">nto Enea </w:t>
      </w:r>
      <w:r w:rsidR="00290FBF">
        <w:rPr>
          <w:rFonts w:ascii="Verdana" w:hAnsi="Verdana" w:cstheme="minorHAnsi"/>
          <w:sz w:val="18"/>
          <w:szCs w:val="18"/>
        </w:rPr>
        <w:t>Połaniec S.A.</w:t>
      </w:r>
      <w:r w:rsidR="00B00A72" w:rsidRPr="009459E7">
        <w:rPr>
          <w:rFonts w:ascii="Verdana" w:hAnsi="Verdana" w:cstheme="minorHAnsi"/>
          <w:sz w:val="18"/>
          <w:szCs w:val="18"/>
        </w:rPr>
        <w:t xml:space="preserve"> </w:t>
      </w:r>
      <w:r w:rsidRPr="009459E7">
        <w:rPr>
          <w:rFonts w:ascii="Verdana" w:hAnsi="Verdana" w:cstheme="minorHAnsi"/>
          <w:sz w:val="18"/>
          <w:szCs w:val="18"/>
        </w:rPr>
        <w:t xml:space="preserve">w  Zawadzie, Bank </w:t>
      </w:r>
      <w:r w:rsidRPr="009459E7">
        <w:rPr>
          <w:rFonts w:ascii="Verdana" w:hAnsi="Verdana" w:cstheme="minorHAnsi"/>
          <w:b/>
          <w:sz w:val="18"/>
          <w:szCs w:val="18"/>
        </w:rPr>
        <w:t>PKO BP</w:t>
      </w:r>
      <w:r w:rsidRPr="009459E7">
        <w:rPr>
          <w:rFonts w:ascii="Verdana" w:hAnsi="Verdana" w:cstheme="minorHAnsi"/>
          <w:sz w:val="18"/>
          <w:szCs w:val="18"/>
        </w:rPr>
        <w:t xml:space="preserve"> nr konta:</w:t>
      </w:r>
      <w:r w:rsidR="00290FBF">
        <w:rPr>
          <w:rFonts w:ascii="Verdana" w:hAnsi="Verdana" w:cstheme="minorHAnsi"/>
          <w:sz w:val="18"/>
          <w:szCs w:val="18"/>
        </w:rPr>
        <w:t>[…………………]</w:t>
      </w:r>
      <w:r w:rsidRPr="009459E7">
        <w:rPr>
          <w:rFonts w:ascii="Verdana" w:hAnsi="Verdana" w:cstheme="minorHAnsi"/>
          <w:sz w:val="18"/>
          <w:szCs w:val="18"/>
        </w:rPr>
        <w:t xml:space="preserve">. Na przelewie należy umieścić informację: </w:t>
      </w:r>
      <w:r w:rsidRPr="009459E7">
        <w:rPr>
          <w:rFonts w:ascii="Verdana" w:hAnsi="Verdana" w:cstheme="minorHAnsi"/>
          <w:i/>
          <w:sz w:val="18"/>
          <w:szCs w:val="18"/>
        </w:rPr>
        <w:t>„Wadium – nr sygn.</w:t>
      </w:r>
      <w:r w:rsidR="00290FBF" w:rsidRPr="00290FBF">
        <w:rPr>
          <w:rFonts w:ascii="Verdana" w:hAnsi="Verdana" w:cstheme="minorHAnsi"/>
          <w:b/>
          <w:color w:val="0070C0"/>
          <w:sz w:val="18"/>
          <w:szCs w:val="18"/>
        </w:rPr>
        <w:t>[…….]</w:t>
      </w:r>
      <w:r w:rsidRPr="009459E7">
        <w:rPr>
          <w:rFonts w:ascii="Verdana" w:hAnsi="Verdana" w:cstheme="minorHAnsi"/>
          <w:i/>
          <w:sz w:val="18"/>
          <w:szCs w:val="18"/>
        </w:rPr>
        <w:t>”.</w:t>
      </w:r>
    </w:p>
    <w:p w14:paraId="407AA71B" w14:textId="77777777" w:rsidR="000F3924" w:rsidRPr="009459E7" w:rsidRDefault="000F3924"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Pr>
          <w:rFonts w:ascii="Verdana" w:hAnsi="Verdana" w:cstheme="minorHAnsi"/>
          <w:sz w:val="18"/>
          <w:szCs w:val="18"/>
        </w:rPr>
        <w:lastRenderedPageBreak/>
        <w:t xml:space="preserve">W przypadku, gdy wadium zostanie wniesione przelewem Wykonawca dołącza do </w:t>
      </w:r>
      <w:r w:rsidR="0026783C">
        <w:rPr>
          <w:rFonts w:ascii="Verdana" w:hAnsi="Verdana" w:cstheme="minorHAnsi"/>
          <w:sz w:val="18"/>
          <w:szCs w:val="18"/>
        </w:rPr>
        <w:t>O</w:t>
      </w:r>
      <w:r>
        <w:rPr>
          <w:rFonts w:ascii="Verdana" w:hAnsi="Verdana" w:cstheme="minorHAnsi"/>
          <w:sz w:val="18"/>
          <w:szCs w:val="18"/>
        </w:rPr>
        <w:t xml:space="preserve">ferty oryginał bądź kserokopię przelewu. W pozostałych przypadkach (bezgotówkowe formy wniesienia wadium) wymagane jest dołączenie do </w:t>
      </w:r>
      <w:r w:rsidR="0026783C">
        <w:rPr>
          <w:rFonts w:ascii="Verdana" w:hAnsi="Verdana" w:cstheme="minorHAnsi"/>
          <w:sz w:val="18"/>
          <w:szCs w:val="18"/>
        </w:rPr>
        <w:t>O</w:t>
      </w:r>
      <w:r>
        <w:rPr>
          <w:rFonts w:ascii="Verdana" w:hAnsi="Verdana" w:cstheme="minorHAnsi"/>
          <w:sz w:val="18"/>
          <w:szCs w:val="18"/>
        </w:rPr>
        <w:t>ferty kopię dokumentu wystawionego na rzecz Zamawiającego.</w:t>
      </w:r>
    </w:p>
    <w:p w14:paraId="3C698436" w14:textId="77777777" w:rsidR="00B00A72" w:rsidRPr="009459E7" w:rsidRDefault="00A556B1"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14:paraId="3701D772" w14:textId="77777777" w:rsidR="00B00A72" w:rsidRPr="009459E7"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upłynął termin związania </w:t>
      </w:r>
      <w:r w:rsidR="00652B4B">
        <w:rPr>
          <w:rFonts w:ascii="Verdana" w:hAnsi="Verdana" w:cstheme="minorHAnsi"/>
          <w:sz w:val="18"/>
          <w:szCs w:val="18"/>
        </w:rPr>
        <w:t>O</w:t>
      </w:r>
      <w:r w:rsidRPr="009459E7">
        <w:rPr>
          <w:rFonts w:ascii="Verdana" w:hAnsi="Verdana" w:cstheme="minorHAnsi"/>
          <w:sz w:val="18"/>
          <w:szCs w:val="18"/>
        </w:rPr>
        <w:t>fertą,</w:t>
      </w:r>
    </w:p>
    <w:p w14:paraId="5CB3035C" w14:textId="77777777" w:rsidR="00B00A72" w:rsidRPr="009459E7"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zawarto umowę w sprawie zamówienia i wniesiono wymagane zabezpieczenie należytego jej wykonania,</w:t>
      </w:r>
    </w:p>
    <w:p w14:paraId="5A94BD2F" w14:textId="77777777" w:rsidR="00F352E2" w:rsidRPr="00F352E2"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unieważnił postępowanie, </w:t>
      </w:r>
    </w:p>
    <w:p w14:paraId="172A88F9" w14:textId="77777777" w:rsidR="00B00A72" w:rsidRPr="009459E7"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na wniosek Wykonawcy, który wycofał </w:t>
      </w:r>
      <w:r w:rsidR="00652B4B">
        <w:rPr>
          <w:rFonts w:ascii="Verdana" w:hAnsi="Verdana" w:cstheme="minorHAnsi"/>
          <w:sz w:val="18"/>
          <w:szCs w:val="18"/>
        </w:rPr>
        <w:t>O</w:t>
      </w:r>
      <w:r w:rsidRPr="009459E7">
        <w:rPr>
          <w:rFonts w:ascii="Verdana" w:hAnsi="Verdana" w:cstheme="minorHAnsi"/>
          <w:sz w:val="18"/>
          <w:szCs w:val="18"/>
        </w:rPr>
        <w:t xml:space="preserve">fertę przed terminem składania </w:t>
      </w:r>
      <w:r w:rsidR="00652B4B">
        <w:rPr>
          <w:rFonts w:ascii="Verdana" w:hAnsi="Verdana" w:cstheme="minorHAnsi"/>
          <w:sz w:val="18"/>
          <w:szCs w:val="18"/>
        </w:rPr>
        <w:t>O</w:t>
      </w:r>
      <w:r w:rsidRPr="009459E7">
        <w:rPr>
          <w:rFonts w:ascii="Verdana" w:hAnsi="Verdana" w:cstheme="minorHAnsi"/>
          <w:sz w:val="18"/>
          <w:szCs w:val="18"/>
        </w:rPr>
        <w:t>fert</w:t>
      </w:r>
      <w:r w:rsidR="0029638F">
        <w:rPr>
          <w:rFonts w:ascii="Verdana" w:hAnsi="Verdana" w:cstheme="minorHAnsi"/>
          <w:sz w:val="18"/>
          <w:szCs w:val="18"/>
        </w:rPr>
        <w:t>,</w:t>
      </w:r>
      <w:r w:rsidRPr="009459E7">
        <w:rPr>
          <w:rFonts w:ascii="Verdana" w:hAnsi="Verdana" w:cstheme="minorHAnsi"/>
          <w:sz w:val="18"/>
          <w:szCs w:val="18"/>
        </w:rPr>
        <w:t xml:space="preserve"> lub którego </w:t>
      </w:r>
      <w:r w:rsidR="00652B4B">
        <w:rPr>
          <w:rFonts w:ascii="Verdana" w:hAnsi="Verdana" w:cstheme="minorHAnsi"/>
          <w:sz w:val="18"/>
          <w:szCs w:val="18"/>
        </w:rPr>
        <w:t>O</w:t>
      </w:r>
      <w:r w:rsidRPr="009459E7">
        <w:rPr>
          <w:rFonts w:ascii="Verdana" w:hAnsi="Verdana" w:cstheme="minorHAnsi"/>
          <w:sz w:val="18"/>
          <w:szCs w:val="18"/>
        </w:rPr>
        <w:t>ferta została odrzucona.</w:t>
      </w:r>
    </w:p>
    <w:p w14:paraId="55D56437" w14:textId="77777777" w:rsidR="00B00A72" w:rsidRPr="009459E7" w:rsidRDefault="00A556B1" w:rsidP="00257A9B">
      <w:pPr>
        <w:pStyle w:val="Akapitzlist"/>
        <w:numPr>
          <w:ilvl w:val="0"/>
          <w:numId w:val="15"/>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zatrzyma wadium jeżeli Wykonawca, którego </w:t>
      </w:r>
      <w:r w:rsidR="00652B4B">
        <w:rPr>
          <w:rFonts w:ascii="Verdana" w:hAnsi="Verdana" w:cstheme="minorHAnsi"/>
          <w:sz w:val="18"/>
          <w:szCs w:val="18"/>
        </w:rPr>
        <w:t>O</w:t>
      </w:r>
      <w:r w:rsidRPr="009459E7">
        <w:rPr>
          <w:rFonts w:ascii="Verdana" w:hAnsi="Verdana" w:cstheme="minorHAnsi"/>
          <w:sz w:val="18"/>
          <w:szCs w:val="18"/>
        </w:rPr>
        <w:t>ferta została wybrana:</w:t>
      </w:r>
    </w:p>
    <w:p w14:paraId="76726ED0" w14:textId="77777777" w:rsidR="00B00A72" w:rsidRPr="009459E7"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odmówił podpisania umowy na warunkach określonych w </w:t>
      </w:r>
      <w:r w:rsidR="00652B4B">
        <w:rPr>
          <w:rFonts w:ascii="Verdana" w:hAnsi="Verdana" w:cstheme="minorHAnsi"/>
          <w:sz w:val="18"/>
          <w:szCs w:val="18"/>
        </w:rPr>
        <w:t>O</w:t>
      </w:r>
      <w:r w:rsidRPr="009459E7">
        <w:rPr>
          <w:rFonts w:ascii="Verdana" w:hAnsi="Verdana" w:cstheme="minorHAnsi"/>
          <w:sz w:val="18"/>
          <w:szCs w:val="18"/>
        </w:rPr>
        <w:t>fercie,</w:t>
      </w:r>
    </w:p>
    <w:p w14:paraId="1F1223CA" w14:textId="77777777" w:rsidR="00B00A72" w:rsidRPr="009459E7"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nie wniósł wymaganego zabezpieczenia należytego wykonania umowy,</w:t>
      </w:r>
    </w:p>
    <w:p w14:paraId="15F3CA89" w14:textId="77777777" w:rsidR="00A84DEB" w:rsidRPr="00A84DEB" w:rsidRDefault="00A556B1" w:rsidP="00257A9B">
      <w:pPr>
        <w:pStyle w:val="Akapitzlist"/>
        <w:numPr>
          <w:ilvl w:val="1"/>
          <w:numId w:val="15"/>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zawarcie umowy stało się niemożliwe z przyczyn leżących po stronie Wykonawcy.</w:t>
      </w:r>
    </w:p>
    <w:p w14:paraId="44ADAE8E" w14:textId="77777777" w:rsidR="00D02625" w:rsidRPr="00AF68BF" w:rsidDel="00282664" w:rsidRDefault="00D02625" w:rsidP="00D02625">
      <w:pPr>
        <w:pStyle w:val="Akapitzlist"/>
        <w:spacing w:before="120" w:after="120"/>
        <w:ind w:left="360"/>
        <w:contextualSpacing w:val="0"/>
        <w:jc w:val="both"/>
        <w:rPr>
          <w:del w:id="132" w:author="Pietrzyk Janusz" w:date="2020-01-23T11:06:00Z"/>
          <w:rFonts w:ascii="Verdana" w:hAnsi="Verdana" w:cstheme="minorHAnsi"/>
          <w:b/>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D02625" w14:paraId="7DC71314" w14:textId="77777777" w:rsidTr="00BC3E09">
        <w:tc>
          <w:tcPr>
            <w:tcW w:w="10054" w:type="dxa"/>
            <w:shd w:val="clear" w:color="auto" w:fill="D9D9D9" w:themeFill="background1" w:themeFillShade="D9"/>
          </w:tcPr>
          <w:p w14:paraId="560E4DAF" w14:textId="77777777" w:rsidR="00D02625" w:rsidRPr="00C56782" w:rsidRDefault="00D02625" w:rsidP="00BC3E09">
            <w:pPr>
              <w:pStyle w:val="Nagwek1"/>
              <w:spacing w:before="40" w:after="40"/>
              <w:jc w:val="left"/>
              <w:rPr>
                <w:rFonts w:ascii="Verdana" w:hAnsi="Verdana"/>
              </w:rPr>
            </w:pPr>
            <w:bookmarkStart w:id="133" w:name="_Toc19239457"/>
            <w:r w:rsidRPr="00C56782">
              <w:rPr>
                <w:rFonts w:ascii="Verdana" w:hAnsi="Verdana"/>
                <w:sz w:val="20"/>
              </w:rPr>
              <w:t xml:space="preserve">ROZDZIAŁ </w:t>
            </w:r>
            <w:r>
              <w:rPr>
                <w:rFonts w:ascii="Verdana" w:hAnsi="Verdana"/>
                <w:sz w:val="20"/>
              </w:rPr>
              <w:t>VI</w:t>
            </w:r>
            <w:r w:rsidRPr="00C56782">
              <w:rPr>
                <w:rFonts w:ascii="Verdana" w:hAnsi="Verdana"/>
                <w:sz w:val="20"/>
              </w:rPr>
              <w:t>I</w:t>
            </w:r>
            <w:r w:rsidR="001970A5">
              <w:rPr>
                <w:rFonts w:ascii="Verdana" w:hAnsi="Verdana"/>
                <w:sz w:val="20"/>
              </w:rPr>
              <w:t>I</w:t>
            </w:r>
            <w:r w:rsidRPr="00C56782">
              <w:rPr>
                <w:rFonts w:ascii="Verdana" w:hAnsi="Verdana"/>
                <w:sz w:val="20"/>
              </w:rPr>
              <w:t xml:space="preserve"> – </w:t>
            </w:r>
            <w:r w:rsidRPr="00D02625">
              <w:rPr>
                <w:rFonts w:ascii="Verdana" w:hAnsi="Verdana"/>
                <w:sz w:val="20"/>
                <w:lang w:val="pl-PL"/>
              </w:rPr>
              <w:t xml:space="preserve">Wymagania dotyczące zabezpieczenia należytego </w:t>
            </w:r>
            <w:r w:rsidR="001A60C7" w:rsidRPr="00D02625">
              <w:rPr>
                <w:rFonts w:ascii="Verdana" w:hAnsi="Verdana"/>
                <w:sz w:val="20"/>
                <w:lang w:val="pl-PL"/>
              </w:rPr>
              <w:t>wykonania</w:t>
            </w:r>
            <w:r w:rsidRPr="00D02625">
              <w:rPr>
                <w:rFonts w:ascii="Verdana" w:hAnsi="Verdana"/>
                <w:sz w:val="20"/>
                <w:lang w:val="pl-PL"/>
              </w:rPr>
              <w:t xml:space="preserve"> Umowy</w:t>
            </w:r>
            <w:bookmarkEnd w:id="133"/>
          </w:p>
        </w:tc>
      </w:tr>
    </w:tbl>
    <w:p w14:paraId="5933E4AB" w14:textId="77777777" w:rsidR="00D02625" w:rsidRDefault="00D02625" w:rsidP="00D02625">
      <w:pPr>
        <w:pStyle w:val="Akapitzlist"/>
        <w:ind w:left="360"/>
        <w:jc w:val="both"/>
        <w:rPr>
          <w:rFonts w:asciiTheme="minorHAnsi" w:eastAsia="Times New Roman" w:hAnsiTheme="minorHAnsi" w:cstheme="minorHAnsi"/>
          <w:lang w:eastAsia="pl-PL"/>
        </w:rPr>
      </w:pPr>
    </w:p>
    <w:p w14:paraId="36D85E72" w14:textId="77777777" w:rsidR="00D02625" w:rsidRPr="00463FA7" w:rsidRDefault="001A60C7" w:rsidP="00257A9B">
      <w:pPr>
        <w:pStyle w:val="Akapitzlist"/>
        <w:numPr>
          <w:ilvl w:val="0"/>
          <w:numId w:val="24"/>
        </w:numPr>
        <w:spacing w:before="120" w:after="120"/>
        <w:contextualSpacing w:val="0"/>
        <w:jc w:val="both"/>
        <w:rPr>
          <w:rFonts w:ascii="Verdana" w:eastAsia="Times New Roman" w:hAnsi="Verdana" w:cstheme="minorHAnsi"/>
          <w:b/>
          <w:sz w:val="18"/>
          <w:szCs w:val="18"/>
          <w:lang w:eastAsia="pl-PL"/>
        </w:rPr>
      </w:pPr>
      <w:r w:rsidRPr="00463FA7">
        <w:rPr>
          <w:rFonts w:ascii="Verdana" w:eastAsia="Times New Roman" w:hAnsi="Verdana" w:cstheme="minorHAnsi"/>
          <w:sz w:val="18"/>
          <w:szCs w:val="18"/>
          <w:lang w:eastAsia="pl-PL"/>
        </w:rPr>
        <w:t>Zabezpieczenie należytego wykonania Umowy</w:t>
      </w:r>
      <w:r w:rsidR="00D02625" w:rsidRPr="00463FA7">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Content>
          <w:r w:rsidR="00742253" w:rsidRPr="00742253">
            <w:rPr>
              <w:rFonts w:ascii="Verdana" w:eastAsia="Times New Roman" w:hAnsi="Verdana" w:cstheme="minorHAnsi"/>
              <w:b/>
              <w:sz w:val="18"/>
              <w:szCs w:val="18"/>
              <w:lang w:eastAsia="pl-PL"/>
            </w:rPr>
            <w:t>jest wymagane</w:t>
          </w:r>
        </w:sdtContent>
      </w:sdt>
    </w:p>
    <w:p w14:paraId="25AC0B97" w14:textId="77777777" w:rsidR="00D02625" w:rsidRPr="00463FA7" w:rsidRDefault="005F3995" w:rsidP="00257A9B">
      <w:pPr>
        <w:pStyle w:val="Akapitzlist"/>
        <w:numPr>
          <w:ilvl w:val="0"/>
          <w:numId w:val="24"/>
        </w:numPr>
        <w:spacing w:before="120" w:after="120"/>
        <w:contextualSpacing w:val="0"/>
        <w:jc w:val="both"/>
        <w:rPr>
          <w:rFonts w:ascii="Verdana" w:eastAsia="Times New Roman" w:hAnsi="Verdana" w:cstheme="minorHAnsi"/>
          <w:sz w:val="18"/>
          <w:szCs w:val="18"/>
          <w:lang w:eastAsia="pl-PL"/>
        </w:rPr>
      </w:pPr>
      <w:r>
        <w:rPr>
          <w:rFonts w:ascii="Verdana" w:eastAsia="Times New Roman" w:hAnsi="Verdana" w:cstheme="minorHAnsi"/>
          <w:sz w:val="18"/>
          <w:szCs w:val="18"/>
          <w:lang w:eastAsia="pl-PL"/>
        </w:rPr>
        <w:t>Punkty 3-</w:t>
      </w:r>
      <w:r w:rsidR="00EC3F95">
        <w:rPr>
          <w:rFonts w:ascii="Verdana" w:eastAsia="Times New Roman" w:hAnsi="Verdana" w:cstheme="minorHAnsi"/>
          <w:sz w:val="18"/>
          <w:szCs w:val="18"/>
          <w:lang w:eastAsia="pl-PL"/>
        </w:rPr>
        <w:t>10</w:t>
      </w:r>
      <w:r w:rsidR="00D02625" w:rsidRPr="00463FA7">
        <w:rPr>
          <w:rFonts w:ascii="Verdana" w:eastAsia="Times New Roman" w:hAnsi="Verdana" w:cstheme="minorHAnsi"/>
          <w:sz w:val="18"/>
          <w:szCs w:val="18"/>
          <w:lang w:eastAsia="pl-PL"/>
        </w:rPr>
        <w:t xml:space="preserve"> dot</w:t>
      </w:r>
      <w:r w:rsidR="003D3EF1">
        <w:rPr>
          <w:rFonts w:ascii="Verdana" w:eastAsia="Times New Roman" w:hAnsi="Verdana" w:cstheme="minorHAnsi"/>
          <w:sz w:val="18"/>
          <w:szCs w:val="18"/>
          <w:lang w:eastAsia="pl-PL"/>
        </w:rPr>
        <w:t>yczą tylko sytuacji kiedy zabezpieczenie należytego wykonania Umowy</w:t>
      </w:r>
      <w:r w:rsidR="00D02625" w:rsidRPr="00463FA7">
        <w:rPr>
          <w:rFonts w:ascii="Verdana" w:eastAsia="Times New Roman" w:hAnsi="Verdana" w:cstheme="minorHAnsi"/>
          <w:sz w:val="18"/>
          <w:szCs w:val="18"/>
          <w:lang w:eastAsia="pl-PL"/>
        </w:rPr>
        <w:t xml:space="preserve"> jest wymagane.</w:t>
      </w:r>
    </w:p>
    <w:p w14:paraId="544560F8" w14:textId="77777777" w:rsidR="00D77946" w:rsidRDefault="00F352E2" w:rsidP="00257A9B">
      <w:pPr>
        <w:numPr>
          <w:ilvl w:val="0"/>
          <w:numId w:val="24"/>
        </w:numPr>
        <w:spacing w:line="360" w:lineRule="auto"/>
        <w:jc w:val="both"/>
        <w:rPr>
          <w:rFonts w:eastAsiaTheme="minorHAnsi" w:cs="Arial"/>
          <w:sz w:val="18"/>
          <w:szCs w:val="20"/>
          <w:lang w:eastAsia="en-US"/>
        </w:rPr>
      </w:pPr>
      <w:r w:rsidRPr="00463FA7">
        <w:rPr>
          <w:rFonts w:eastAsiaTheme="minorHAnsi" w:cs="Arial"/>
          <w:sz w:val="18"/>
          <w:szCs w:val="20"/>
          <w:lang w:eastAsia="en-US"/>
        </w:rPr>
        <w:t xml:space="preserve">Wykonawca wnosi </w:t>
      </w:r>
      <w:r>
        <w:rPr>
          <w:rFonts w:eastAsiaTheme="minorHAnsi" w:cs="Arial"/>
          <w:sz w:val="18"/>
          <w:szCs w:val="20"/>
          <w:lang w:eastAsia="en-US"/>
        </w:rPr>
        <w:t>zabezpieczeni</w:t>
      </w:r>
      <w:r w:rsidR="00D77946">
        <w:rPr>
          <w:rFonts w:eastAsiaTheme="minorHAnsi" w:cs="Arial"/>
          <w:sz w:val="18"/>
          <w:szCs w:val="20"/>
          <w:lang w:eastAsia="en-US"/>
        </w:rPr>
        <w:t>a w postaci:</w:t>
      </w:r>
    </w:p>
    <w:p w14:paraId="04A5DE04" w14:textId="77777777" w:rsidR="00D77946" w:rsidRPr="00D77946" w:rsidRDefault="00D77946" w:rsidP="00257A9B">
      <w:pPr>
        <w:widowControl w:val="0"/>
        <w:numPr>
          <w:ilvl w:val="1"/>
          <w:numId w:val="24"/>
        </w:numPr>
        <w:autoSpaceDE w:val="0"/>
        <w:autoSpaceDN w:val="0"/>
        <w:adjustRightInd w:val="0"/>
        <w:spacing w:line="276" w:lineRule="auto"/>
        <w:jc w:val="both"/>
        <w:textAlignment w:val="baseline"/>
        <w:rPr>
          <w:rFonts w:asciiTheme="minorHAnsi" w:hAnsiTheme="minorHAnsi" w:cstheme="minorHAnsi"/>
          <w:sz w:val="22"/>
          <w:szCs w:val="22"/>
        </w:rPr>
      </w:pPr>
      <w:r w:rsidRPr="00D77946">
        <w:rPr>
          <w:rFonts w:asciiTheme="minorHAnsi" w:hAnsiTheme="minorHAnsi" w:cstheme="minorHAnsi"/>
          <w:sz w:val="22"/>
          <w:szCs w:val="22"/>
        </w:rPr>
        <w:t xml:space="preserve">Gwarancji Należytego Wykonania Przedmiotu Umowy w formie określonej </w:t>
      </w:r>
      <w:r>
        <w:rPr>
          <w:rFonts w:asciiTheme="minorHAnsi" w:hAnsiTheme="minorHAnsi" w:cstheme="minorHAnsi"/>
          <w:sz w:val="22"/>
          <w:szCs w:val="22"/>
        </w:rPr>
        <w:t xml:space="preserve">we </w:t>
      </w:r>
      <w:r w:rsidRPr="00D77946">
        <w:rPr>
          <w:rFonts w:asciiTheme="minorHAnsi" w:hAnsiTheme="minorHAnsi" w:cstheme="minorHAnsi"/>
          <w:sz w:val="22"/>
          <w:szCs w:val="22"/>
        </w:rPr>
        <w:t xml:space="preserve"> wzorze umowy w wysokości 5% kwoty Wynagrodzenia umownego brutto (wraz z podatkiem VAT). Dostarczenie tej Gwarancji jest warunkiem wejścia Umowy w życie.</w:t>
      </w:r>
    </w:p>
    <w:p w14:paraId="6A4303B6" w14:textId="77777777" w:rsidR="00D77946" w:rsidRPr="00D77946" w:rsidRDefault="00D77946" w:rsidP="00257A9B">
      <w:pPr>
        <w:widowControl w:val="0"/>
        <w:numPr>
          <w:ilvl w:val="1"/>
          <w:numId w:val="24"/>
        </w:numPr>
        <w:autoSpaceDE w:val="0"/>
        <w:autoSpaceDN w:val="0"/>
        <w:adjustRightInd w:val="0"/>
        <w:spacing w:line="276" w:lineRule="auto"/>
        <w:jc w:val="both"/>
        <w:textAlignment w:val="baseline"/>
        <w:rPr>
          <w:rFonts w:asciiTheme="minorHAnsi" w:hAnsiTheme="minorHAnsi" w:cstheme="minorHAnsi"/>
          <w:sz w:val="22"/>
          <w:szCs w:val="22"/>
        </w:rPr>
      </w:pPr>
      <w:r w:rsidRPr="00D77946">
        <w:rPr>
          <w:rFonts w:asciiTheme="minorHAnsi" w:hAnsiTheme="minorHAnsi" w:cstheme="minorHAnsi"/>
          <w:sz w:val="22"/>
          <w:szCs w:val="22"/>
        </w:rPr>
        <w:t xml:space="preserve">Gwarancji Usunięcia Wad </w:t>
      </w:r>
      <w:r w:rsidRPr="00392620">
        <w:rPr>
          <w:rFonts w:asciiTheme="minorHAnsi" w:hAnsiTheme="minorHAnsi" w:cstheme="minorHAnsi"/>
          <w:sz w:val="22"/>
          <w:szCs w:val="22"/>
        </w:rPr>
        <w:t xml:space="preserve">w formie określonej </w:t>
      </w:r>
      <w:r>
        <w:rPr>
          <w:rFonts w:asciiTheme="minorHAnsi" w:hAnsiTheme="minorHAnsi" w:cstheme="minorHAnsi"/>
          <w:sz w:val="22"/>
          <w:szCs w:val="22"/>
        </w:rPr>
        <w:t xml:space="preserve">we </w:t>
      </w:r>
      <w:r w:rsidRPr="00D77946">
        <w:rPr>
          <w:rFonts w:asciiTheme="minorHAnsi" w:hAnsiTheme="minorHAnsi" w:cstheme="minorHAnsi"/>
          <w:sz w:val="22"/>
          <w:szCs w:val="22"/>
        </w:rPr>
        <w:t xml:space="preserve"> wzorze</w:t>
      </w:r>
      <w:r w:rsidRPr="00392620">
        <w:rPr>
          <w:rFonts w:asciiTheme="minorHAnsi" w:hAnsiTheme="minorHAnsi" w:cstheme="minorHAnsi"/>
          <w:sz w:val="22"/>
          <w:szCs w:val="22"/>
        </w:rPr>
        <w:t xml:space="preserve"> umowy</w:t>
      </w:r>
      <w:r w:rsidRPr="00D77946">
        <w:rPr>
          <w:rFonts w:asciiTheme="minorHAnsi" w:hAnsiTheme="minorHAnsi" w:cstheme="minorHAnsi"/>
          <w:sz w:val="22"/>
          <w:szCs w:val="22"/>
        </w:rPr>
        <w:t>, w wysokości 5 % kwoty Wynagrodzenia umownego brutto (wraz z podatkiem VAT).</w:t>
      </w:r>
    </w:p>
    <w:p w14:paraId="27F2492A" w14:textId="77777777" w:rsidR="003D4333" w:rsidRDefault="00D77946" w:rsidP="00257A9B">
      <w:pPr>
        <w:numPr>
          <w:ilvl w:val="0"/>
          <w:numId w:val="24"/>
        </w:numPr>
        <w:spacing w:line="360" w:lineRule="auto"/>
        <w:jc w:val="both"/>
        <w:rPr>
          <w:rFonts w:eastAsiaTheme="minorHAnsi" w:cs="Arial"/>
          <w:sz w:val="18"/>
          <w:szCs w:val="20"/>
          <w:lang w:eastAsia="en-US"/>
        </w:rPr>
      </w:pPr>
      <w:r w:rsidRPr="00D77946">
        <w:rPr>
          <w:rFonts w:asciiTheme="minorHAnsi" w:hAnsiTheme="minorHAnsi" w:cstheme="minorHAnsi"/>
          <w:sz w:val="22"/>
          <w:szCs w:val="22"/>
        </w:rPr>
        <w:t>Gwarancj</w:t>
      </w:r>
      <w:r>
        <w:rPr>
          <w:rFonts w:asciiTheme="minorHAnsi" w:hAnsiTheme="minorHAnsi" w:cstheme="minorHAnsi"/>
          <w:sz w:val="22"/>
          <w:szCs w:val="22"/>
        </w:rPr>
        <w:t>ę</w:t>
      </w:r>
      <w:r w:rsidRPr="00D77946">
        <w:rPr>
          <w:rFonts w:asciiTheme="minorHAnsi" w:hAnsiTheme="minorHAnsi" w:cstheme="minorHAnsi"/>
          <w:sz w:val="22"/>
          <w:szCs w:val="22"/>
        </w:rPr>
        <w:t xml:space="preserve"> Należytego Wykonania Przedmiotu Umowy</w:t>
      </w:r>
      <w:r w:rsidR="00F352E2" w:rsidRPr="00973829">
        <w:rPr>
          <w:rFonts w:eastAsiaTheme="minorHAnsi" w:cs="Arial"/>
          <w:sz w:val="18"/>
          <w:szCs w:val="20"/>
          <w:lang w:eastAsia="en-US"/>
        </w:rPr>
        <w:t>,</w:t>
      </w:r>
      <w:r>
        <w:rPr>
          <w:rFonts w:eastAsiaTheme="minorHAnsi" w:cs="Arial"/>
          <w:sz w:val="18"/>
          <w:szCs w:val="20"/>
          <w:lang w:eastAsia="en-US"/>
        </w:rPr>
        <w:t xml:space="preserve"> należy wnieść </w:t>
      </w:r>
      <w:r w:rsidR="00F352E2" w:rsidRPr="00973829">
        <w:rPr>
          <w:rFonts w:eastAsiaTheme="minorHAnsi" w:cs="Arial"/>
          <w:sz w:val="18"/>
          <w:szCs w:val="20"/>
          <w:lang w:eastAsia="en-US"/>
        </w:rPr>
        <w:t xml:space="preserve"> najpóźniej w dniu </w:t>
      </w:r>
      <w:r>
        <w:rPr>
          <w:rFonts w:eastAsiaTheme="minorHAnsi" w:cs="Arial"/>
          <w:sz w:val="18"/>
          <w:szCs w:val="20"/>
          <w:lang w:eastAsia="en-US"/>
        </w:rPr>
        <w:t xml:space="preserve">zawarcia </w:t>
      </w:r>
      <w:r w:rsidR="00F352E2" w:rsidRPr="00973829">
        <w:rPr>
          <w:rFonts w:eastAsiaTheme="minorHAnsi" w:cs="Arial"/>
          <w:sz w:val="18"/>
          <w:szCs w:val="20"/>
          <w:lang w:eastAsia="en-US"/>
        </w:rPr>
        <w:t>Umowy</w:t>
      </w:r>
      <w:r w:rsidR="0063749D" w:rsidRPr="00973829">
        <w:rPr>
          <w:rFonts w:eastAsiaTheme="minorHAnsi" w:cs="Arial"/>
          <w:sz w:val="18"/>
          <w:szCs w:val="20"/>
          <w:lang w:eastAsia="en-US"/>
        </w:rPr>
        <w:t xml:space="preserve">. </w:t>
      </w:r>
    </w:p>
    <w:p w14:paraId="14EDA741" w14:textId="77777777" w:rsidR="00D77946" w:rsidRPr="00973829" w:rsidRDefault="00D77946" w:rsidP="00257A9B">
      <w:pPr>
        <w:numPr>
          <w:ilvl w:val="0"/>
          <w:numId w:val="24"/>
        </w:numPr>
        <w:spacing w:line="360" w:lineRule="auto"/>
        <w:jc w:val="both"/>
        <w:rPr>
          <w:rFonts w:eastAsiaTheme="minorHAnsi" w:cs="Arial"/>
          <w:sz w:val="18"/>
          <w:szCs w:val="20"/>
          <w:lang w:eastAsia="en-US"/>
        </w:rPr>
      </w:pPr>
      <w:r w:rsidRPr="00D77946">
        <w:rPr>
          <w:rFonts w:asciiTheme="minorHAnsi" w:hAnsiTheme="minorHAnsi" w:cstheme="minorHAnsi"/>
          <w:sz w:val="22"/>
          <w:szCs w:val="22"/>
        </w:rPr>
        <w:t>Gwarancj</w:t>
      </w:r>
      <w:r>
        <w:rPr>
          <w:rFonts w:asciiTheme="minorHAnsi" w:hAnsiTheme="minorHAnsi" w:cstheme="minorHAnsi"/>
          <w:sz w:val="22"/>
          <w:szCs w:val="22"/>
        </w:rPr>
        <w:t>ę</w:t>
      </w:r>
      <w:r w:rsidRPr="00D77946">
        <w:rPr>
          <w:rFonts w:asciiTheme="minorHAnsi" w:hAnsiTheme="minorHAnsi" w:cstheme="minorHAnsi"/>
          <w:sz w:val="22"/>
          <w:szCs w:val="22"/>
        </w:rPr>
        <w:t xml:space="preserve"> Usunięcia Wad</w:t>
      </w:r>
      <w:r w:rsidR="00973829">
        <w:rPr>
          <w:rFonts w:asciiTheme="minorHAnsi" w:hAnsiTheme="minorHAnsi" w:cstheme="minorHAnsi"/>
          <w:sz w:val="22"/>
          <w:szCs w:val="22"/>
        </w:rPr>
        <w:t xml:space="preserve"> </w:t>
      </w:r>
      <w:r w:rsidR="00973829">
        <w:rPr>
          <w:rFonts w:eastAsiaTheme="minorHAnsi" w:cs="Arial"/>
          <w:sz w:val="18"/>
          <w:szCs w:val="20"/>
          <w:lang w:eastAsia="en-US"/>
        </w:rPr>
        <w:t xml:space="preserve">należy wnieść </w:t>
      </w:r>
      <w:r w:rsidR="00973829" w:rsidRPr="00392620">
        <w:rPr>
          <w:rFonts w:eastAsiaTheme="minorHAnsi" w:cs="Arial"/>
          <w:sz w:val="18"/>
          <w:szCs w:val="20"/>
          <w:lang w:eastAsia="en-US"/>
        </w:rPr>
        <w:t xml:space="preserve"> najpóźniej w dniu</w:t>
      </w:r>
      <w:r w:rsidR="00973829">
        <w:rPr>
          <w:rFonts w:eastAsiaTheme="minorHAnsi" w:cs="Arial"/>
          <w:sz w:val="18"/>
          <w:szCs w:val="20"/>
          <w:lang w:eastAsia="en-US"/>
        </w:rPr>
        <w:t xml:space="preserve"> zgłoszenia do odbioru końcowego.</w:t>
      </w:r>
    </w:p>
    <w:p w14:paraId="7C3617AA" w14:textId="77777777" w:rsidR="003D4333" w:rsidRPr="00463FA7" w:rsidRDefault="003D4333" w:rsidP="00257A9B">
      <w:pPr>
        <w:numPr>
          <w:ilvl w:val="0"/>
          <w:numId w:val="24"/>
        </w:numPr>
        <w:spacing w:line="360" w:lineRule="auto"/>
        <w:jc w:val="both"/>
        <w:rPr>
          <w:rFonts w:eastAsiaTheme="minorHAnsi" w:cs="Arial"/>
          <w:sz w:val="18"/>
          <w:szCs w:val="20"/>
          <w:lang w:eastAsia="en-US"/>
        </w:rPr>
      </w:pPr>
      <w:r w:rsidRPr="00463FA7">
        <w:rPr>
          <w:rFonts w:eastAsiaTheme="minorHAnsi" w:cs="Arial"/>
          <w:sz w:val="18"/>
          <w:szCs w:val="20"/>
          <w:lang w:eastAsia="en-US"/>
        </w:rPr>
        <w:t>Zabezpieczenie wnoszone jest w jednej lub kilku spośród poniższych form, zgodnie z wyborem Wykonawcy:</w:t>
      </w:r>
    </w:p>
    <w:p w14:paraId="4236D7A8" w14:textId="77777777" w:rsidR="004830F4" w:rsidRPr="004830F4" w:rsidRDefault="004830F4" w:rsidP="00257A9B">
      <w:pPr>
        <w:numPr>
          <w:ilvl w:val="1"/>
          <w:numId w:val="24"/>
        </w:numPr>
        <w:spacing w:line="276" w:lineRule="auto"/>
        <w:jc w:val="both"/>
        <w:rPr>
          <w:rFonts w:eastAsiaTheme="minorHAnsi" w:cs="Arial"/>
          <w:sz w:val="18"/>
          <w:szCs w:val="20"/>
          <w:lang w:eastAsia="en-US"/>
        </w:rPr>
      </w:pPr>
      <w:r w:rsidRPr="004830F4">
        <w:rPr>
          <w:rFonts w:eastAsiaTheme="minorHAnsi" w:cs="Arial"/>
          <w:sz w:val="18"/>
          <w:szCs w:val="20"/>
          <w:lang w:eastAsia="en-US"/>
        </w:rPr>
        <w:t xml:space="preserve">w pieniądzu - na rachunek bankowy wskazany przez Zamawiającego,  </w:t>
      </w:r>
    </w:p>
    <w:p w14:paraId="4CFC2E75" w14:textId="77777777" w:rsidR="004830F4" w:rsidRPr="004830F4" w:rsidRDefault="004830F4" w:rsidP="00257A9B">
      <w:pPr>
        <w:numPr>
          <w:ilvl w:val="1"/>
          <w:numId w:val="24"/>
        </w:numPr>
        <w:spacing w:line="276" w:lineRule="auto"/>
        <w:jc w:val="both"/>
        <w:rPr>
          <w:rFonts w:eastAsiaTheme="minorHAnsi" w:cs="Arial"/>
          <w:sz w:val="18"/>
          <w:szCs w:val="20"/>
          <w:lang w:eastAsia="en-US"/>
        </w:rPr>
      </w:pPr>
      <w:r w:rsidRPr="004830F4">
        <w:rPr>
          <w:rFonts w:eastAsiaTheme="minorHAnsi" w:cs="Arial"/>
          <w:sz w:val="18"/>
          <w:szCs w:val="20"/>
          <w:lang w:eastAsia="en-US"/>
        </w:rPr>
        <w:t xml:space="preserve">w poręczeniu bankowym lub poręczeniu spółdzielczej kasy oszczędnościowo-kredytowej, z tym że zobowiązanie kasy jest zawsze zobowiązaniem pieniężnym; </w:t>
      </w:r>
    </w:p>
    <w:p w14:paraId="018F23F6" w14:textId="77777777" w:rsidR="004830F4" w:rsidRPr="004830F4" w:rsidRDefault="004830F4" w:rsidP="00257A9B">
      <w:pPr>
        <w:numPr>
          <w:ilvl w:val="1"/>
          <w:numId w:val="24"/>
        </w:numPr>
        <w:spacing w:line="276" w:lineRule="auto"/>
        <w:jc w:val="both"/>
        <w:rPr>
          <w:rFonts w:eastAsiaTheme="minorHAnsi" w:cs="Arial"/>
          <w:sz w:val="18"/>
          <w:szCs w:val="20"/>
          <w:lang w:eastAsia="en-US"/>
        </w:rPr>
      </w:pPr>
      <w:r w:rsidRPr="004830F4">
        <w:rPr>
          <w:rFonts w:eastAsiaTheme="minorHAnsi" w:cs="Arial"/>
          <w:sz w:val="18"/>
          <w:szCs w:val="20"/>
          <w:lang w:eastAsia="en-US"/>
        </w:rPr>
        <w:t xml:space="preserve">gwarancji bankowej; </w:t>
      </w:r>
    </w:p>
    <w:p w14:paraId="6B634598" w14:textId="77777777" w:rsidR="004830F4" w:rsidRPr="004830F4" w:rsidRDefault="004830F4" w:rsidP="00257A9B">
      <w:pPr>
        <w:numPr>
          <w:ilvl w:val="1"/>
          <w:numId w:val="24"/>
        </w:numPr>
        <w:spacing w:line="276" w:lineRule="auto"/>
        <w:jc w:val="both"/>
        <w:rPr>
          <w:rFonts w:eastAsiaTheme="minorHAnsi" w:cs="Arial"/>
          <w:sz w:val="18"/>
          <w:szCs w:val="20"/>
          <w:lang w:eastAsia="en-US"/>
        </w:rPr>
      </w:pPr>
      <w:r w:rsidRPr="004830F4">
        <w:rPr>
          <w:rFonts w:eastAsiaTheme="minorHAnsi" w:cs="Arial"/>
          <w:sz w:val="18"/>
          <w:szCs w:val="20"/>
          <w:lang w:eastAsia="en-US"/>
        </w:rPr>
        <w:t xml:space="preserve">gwarancji ubezpieczeniowej; </w:t>
      </w:r>
    </w:p>
    <w:p w14:paraId="5A71BF05" w14:textId="77777777" w:rsidR="004830F4" w:rsidRPr="004830F4" w:rsidRDefault="004830F4" w:rsidP="00257A9B">
      <w:pPr>
        <w:numPr>
          <w:ilvl w:val="1"/>
          <w:numId w:val="24"/>
        </w:numPr>
        <w:spacing w:line="276" w:lineRule="auto"/>
        <w:jc w:val="both"/>
        <w:rPr>
          <w:rFonts w:eastAsiaTheme="minorHAnsi" w:cs="Arial"/>
          <w:sz w:val="18"/>
          <w:szCs w:val="20"/>
          <w:lang w:eastAsia="en-US"/>
        </w:rPr>
      </w:pPr>
      <w:r w:rsidRPr="004830F4">
        <w:rPr>
          <w:rFonts w:eastAsiaTheme="minorHAnsi" w:cs="Arial"/>
          <w:sz w:val="18"/>
          <w:szCs w:val="20"/>
          <w:lang w:eastAsia="en-US"/>
        </w:rPr>
        <w:t xml:space="preserve">poręczeniu udzielanym przez podmioty, o których mowa w art. 6b ust. 5 pkt 2 ustawy z dnia 9 listopada 2000 r. o utworzeniu Polskiej Agencji Rozwoju Przedsiębiorczości (tekst jednolity: Dz. U. z 2018 r. poz. 110). </w:t>
      </w:r>
    </w:p>
    <w:p w14:paraId="58BA1049" w14:textId="77777777" w:rsidR="003D4333" w:rsidDel="008B306B" w:rsidRDefault="003D4333" w:rsidP="00257A9B">
      <w:pPr>
        <w:spacing w:line="276" w:lineRule="auto"/>
        <w:ind w:left="710"/>
        <w:jc w:val="both"/>
        <w:rPr>
          <w:del w:id="134" w:author="Pietrzyk Janusz" w:date="2020-01-23T10:03:00Z"/>
          <w:rFonts w:eastAsiaTheme="minorHAnsi" w:cs="Arial"/>
          <w:sz w:val="18"/>
          <w:szCs w:val="20"/>
          <w:lang w:eastAsia="en-US"/>
        </w:rPr>
      </w:pPr>
    </w:p>
    <w:p w14:paraId="750FA8D1" w14:textId="77777777" w:rsidR="00F95372" w:rsidRPr="000253D5" w:rsidRDefault="00F95372" w:rsidP="00257A9B">
      <w:pPr>
        <w:pStyle w:val="Akapitzlist"/>
        <w:numPr>
          <w:ilvl w:val="0"/>
          <w:numId w:val="24"/>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Wykonawca wnosi </w:t>
      </w:r>
      <w:r>
        <w:rPr>
          <w:rFonts w:ascii="Verdana" w:hAnsi="Verdana" w:cstheme="minorHAnsi"/>
          <w:sz w:val="18"/>
          <w:szCs w:val="18"/>
        </w:rPr>
        <w:t>zabezpieczenie</w:t>
      </w:r>
      <w:r w:rsidRPr="009459E7">
        <w:rPr>
          <w:rFonts w:ascii="Verdana" w:hAnsi="Verdana" w:cstheme="minorHAnsi"/>
          <w:sz w:val="18"/>
          <w:szCs w:val="18"/>
        </w:rPr>
        <w:t xml:space="preserve"> w pieniądzu: przelew na konto Enea </w:t>
      </w:r>
      <w:r w:rsidR="00290FBF">
        <w:rPr>
          <w:rFonts w:ascii="Verdana" w:hAnsi="Verdana" w:cstheme="minorHAnsi"/>
          <w:sz w:val="18"/>
          <w:szCs w:val="18"/>
        </w:rPr>
        <w:t>Połaniec S.A.</w:t>
      </w:r>
      <w:r w:rsidRPr="009459E7">
        <w:rPr>
          <w:rFonts w:ascii="Verdana" w:hAnsi="Verdana" w:cstheme="minorHAnsi"/>
          <w:sz w:val="18"/>
          <w:szCs w:val="18"/>
        </w:rPr>
        <w:t xml:space="preserve"> w  Zawadzie, Bank </w:t>
      </w:r>
      <w:r w:rsidRPr="009459E7">
        <w:rPr>
          <w:rFonts w:ascii="Verdana" w:hAnsi="Verdana" w:cstheme="minorHAnsi"/>
          <w:b/>
          <w:sz w:val="18"/>
          <w:szCs w:val="18"/>
        </w:rPr>
        <w:t>PKO BP</w:t>
      </w:r>
      <w:r w:rsidRPr="009459E7">
        <w:rPr>
          <w:rFonts w:ascii="Verdana" w:hAnsi="Verdana" w:cstheme="minorHAnsi"/>
          <w:sz w:val="18"/>
          <w:szCs w:val="18"/>
        </w:rPr>
        <w:t xml:space="preserve"> nr konta:</w:t>
      </w:r>
      <w:r w:rsidR="00290FBF">
        <w:rPr>
          <w:rFonts w:ascii="Verdana" w:hAnsi="Verdana" w:cstheme="minorHAnsi"/>
          <w:sz w:val="18"/>
          <w:szCs w:val="18"/>
        </w:rPr>
        <w:t>[</w:t>
      </w:r>
      <w:r w:rsidR="004830F4" w:rsidRPr="004830F4">
        <w:t xml:space="preserve"> </w:t>
      </w:r>
      <w:r w:rsidR="004830F4" w:rsidRPr="004830F4">
        <w:rPr>
          <w:rFonts w:ascii="Verdana" w:hAnsi="Verdana" w:cstheme="minorHAnsi"/>
          <w:sz w:val="18"/>
          <w:szCs w:val="18"/>
        </w:rPr>
        <w:t>24 1020 1026 0000 1102 0296 1860</w:t>
      </w:r>
      <w:r w:rsidR="00290FBF">
        <w:rPr>
          <w:rFonts w:ascii="Verdana" w:hAnsi="Verdana" w:cstheme="minorHAnsi"/>
          <w:sz w:val="18"/>
          <w:szCs w:val="18"/>
        </w:rPr>
        <w:t>]</w:t>
      </w:r>
      <w:r w:rsidRPr="009459E7">
        <w:rPr>
          <w:rFonts w:ascii="Verdana" w:hAnsi="Verdana" w:cstheme="minorHAnsi"/>
          <w:sz w:val="18"/>
          <w:szCs w:val="18"/>
        </w:rPr>
        <w:t xml:space="preserve">. Na przelewie należy umieścić informację: </w:t>
      </w:r>
      <w:r>
        <w:rPr>
          <w:rFonts w:ascii="Verdana" w:hAnsi="Verdana" w:cstheme="minorHAnsi"/>
          <w:i/>
          <w:sz w:val="18"/>
          <w:szCs w:val="18"/>
        </w:rPr>
        <w:t>„Zabezpieczenie należytego wykonania umowy</w:t>
      </w:r>
      <w:r w:rsidRPr="009459E7">
        <w:rPr>
          <w:rFonts w:ascii="Verdana" w:hAnsi="Verdana" w:cstheme="minorHAnsi"/>
          <w:i/>
          <w:sz w:val="18"/>
          <w:szCs w:val="18"/>
        </w:rPr>
        <w:t xml:space="preserve"> – nr sygn</w:t>
      </w:r>
      <w:r w:rsidR="004830F4" w:rsidRPr="009459E7">
        <w:rPr>
          <w:rFonts w:ascii="Verdana" w:hAnsi="Verdana" w:cstheme="minorHAnsi"/>
          <w:i/>
          <w:sz w:val="18"/>
          <w:szCs w:val="18"/>
        </w:rPr>
        <w:t>.</w:t>
      </w:r>
      <w:r w:rsidR="004830F4" w:rsidRPr="00290FBF">
        <w:rPr>
          <w:rFonts w:ascii="Verdana" w:hAnsi="Verdana" w:cstheme="minorHAnsi"/>
          <w:sz w:val="18"/>
          <w:szCs w:val="18"/>
        </w:rPr>
        <w:t>[</w:t>
      </w:r>
      <w:r w:rsidR="004830F4">
        <w:rPr>
          <w:rFonts w:ascii="Verdana" w:hAnsi="Verdana" w:cstheme="minorHAnsi"/>
          <w:sz w:val="18"/>
          <w:szCs w:val="18"/>
        </w:rPr>
        <w:t>NZ/4100/</w:t>
      </w:r>
      <w:ins w:id="135" w:author="Pietrzyk Janusz" w:date="2020-01-23T10:03:00Z">
        <w:r w:rsidR="008B306B" w:rsidRPr="008B306B">
          <w:rPr>
            <w:rFonts w:ascii="Verdana" w:hAnsi="Verdana" w:cstheme="minorHAnsi"/>
            <w:sz w:val="18"/>
            <w:szCs w:val="18"/>
            <w:rPrChange w:id="136" w:author="Pietrzyk Janusz" w:date="2020-01-23T10:03:00Z">
              <w:rPr>
                <w:rFonts w:cstheme="minorHAnsi"/>
                <w:b/>
                <w:sz w:val="14"/>
              </w:rPr>
            </w:rPrChange>
          </w:rPr>
          <w:t>1300007870</w:t>
        </w:r>
      </w:ins>
      <w:r w:rsidR="004830F4">
        <w:rPr>
          <w:rFonts w:ascii="Verdana" w:hAnsi="Verdana" w:cstheme="minorHAnsi"/>
          <w:sz w:val="18"/>
          <w:szCs w:val="18"/>
        </w:rPr>
        <w:t>/19</w:t>
      </w:r>
      <w:r w:rsidR="004830F4" w:rsidRPr="00290FBF">
        <w:rPr>
          <w:rFonts w:ascii="Verdana" w:hAnsi="Verdana" w:cstheme="minorHAnsi"/>
          <w:sz w:val="18"/>
          <w:szCs w:val="18"/>
        </w:rPr>
        <w:t>]</w:t>
      </w:r>
      <w:r w:rsidR="004830F4" w:rsidRPr="00531432">
        <w:rPr>
          <w:rFonts w:ascii="Verdana" w:hAnsi="Verdana" w:cstheme="minorHAnsi"/>
          <w:i/>
          <w:sz w:val="18"/>
          <w:szCs w:val="18"/>
        </w:rPr>
        <w:t>”.</w:t>
      </w:r>
    </w:p>
    <w:p w14:paraId="74CC5422" w14:textId="77777777" w:rsidR="00662CAB" w:rsidRDefault="003D4333" w:rsidP="00257A9B">
      <w:pPr>
        <w:numPr>
          <w:ilvl w:val="0"/>
          <w:numId w:val="24"/>
        </w:numPr>
        <w:spacing w:before="120" w:after="120" w:line="276" w:lineRule="auto"/>
        <w:jc w:val="both"/>
        <w:rPr>
          <w:rFonts w:eastAsiaTheme="minorHAnsi" w:cs="Arial"/>
          <w:sz w:val="18"/>
          <w:szCs w:val="20"/>
          <w:lang w:eastAsia="en-US"/>
        </w:rPr>
      </w:pPr>
      <w:r w:rsidRPr="003D4333">
        <w:rPr>
          <w:rFonts w:eastAsiaTheme="minorHAnsi" w:cs="Arial"/>
          <w:sz w:val="18"/>
          <w:szCs w:val="20"/>
          <w:lang w:eastAsia="en-US"/>
        </w:rPr>
        <w:t xml:space="preserve">Zabezpieczenie niepieniężne </w:t>
      </w:r>
      <w:r w:rsidR="000253D5">
        <w:rPr>
          <w:rFonts w:eastAsiaTheme="minorHAnsi" w:cs="Arial"/>
          <w:sz w:val="18"/>
          <w:szCs w:val="20"/>
          <w:lang w:eastAsia="en-US"/>
        </w:rPr>
        <w:t>zawiera</w:t>
      </w:r>
      <w:r w:rsidRPr="003D4333">
        <w:rPr>
          <w:rFonts w:eastAsiaTheme="minorHAnsi" w:cs="Arial"/>
          <w:sz w:val="18"/>
          <w:szCs w:val="20"/>
          <w:lang w:eastAsia="en-US"/>
        </w:rPr>
        <w:t xml:space="preserve"> nieodwołalne i bezwarunkowe zobowiązanie gwaranta do wypłaty kwoty zabezpieczenia na pierwsze żądanie </w:t>
      </w:r>
      <w:r w:rsidR="00444544">
        <w:rPr>
          <w:rFonts w:eastAsiaTheme="minorHAnsi" w:cs="Arial"/>
          <w:sz w:val="18"/>
          <w:szCs w:val="20"/>
          <w:lang w:eastAsia="en-US"/>
        </w:rPr>
        <w:t>Zamawiającego</w:t>
      </w:r>
      <w:r w:rsidRPr="003D4333">
        <w:rPr>
          <w:rFonts w:eastAsiaTheme="minorHAnsi" w:cs="Arial"/>
          <w:sz w:val="18"/>
          <w:szCs w:val="20"/>
          <w:lang w:eastAsia="en-US"/>
        </w:rPr>
        <w:t>.</w:t>
      </w:r>
      <w:r w:rsidR="00662CAB" w:rsidRPr="00662CAB">
        <w:rPr>
          <w:rFonts w:eastAsiaTheme="minorHAnsi" w:cs="Arial"/>
          <w:sz w:val="18"/>
          <w:szCs w:val="20"/>
          <w:lang w:eastAsia="en-US"/>
        </w:rPr>
        <w:t xml:space="preserve"> </w:t>
      </w:r>
    </w:p>
    <w:p w14:paraId="5DC48014" w14:textId="77777777" w:rsidR="003D3EF1" w:rsidRPr="00662CAB" w:rsidRDefault="00662CAB" w:rsidP="00257A9B">
      <w:pPr>
        <w:numPr>
          <w:ilvl w:val="0"/>
          <w:numId w:val="24"/>
        </w:numPr>
        <w:spacing w:before="120" w:after="120" w:line="276" w:lineRule="auto"/>
        <w:jc w:val="both"/>
        <w:rPr>
          <w:rFonts w:eastAsiaTheme="minorHAnsi" w:cs="Arial"/>
          <w:sz w:val="18"/>
          <w:szCs w:val="20"/>
          <w:lang w:eastAsia="en-US"/>
        </w:rPr>
      </w:pPr>
      <w:r w:rsidRPr="00611D37">
        <w:rPr>
          <w:rFonts w:eastAsiaTheme="minorHAnsi" w:cs="Arial"/>
          <w:sz w:val="18"/>
          <w:szCs w:val="20"/>
          <w:lang w:eastAsia="en-US"/>
        </w:rPr>
        <w:t>Zabezpieczenie wniesione w pieniądzu zwraca</w:t>
      </w:r>
      <w:r>
        <w:rPr>
          <w:rFonts w:eastAsiaTheme="minorHAnsi" w:cs="Arial"/>
          <w:sz w:val="18"/>
          <w:szCs w:val="20"/>
          <w:lang w:eastAsia="en-US"/>
        </w:rPr>
        <w:t>ne jest</w:t>
      </w:r>
      <w:r w:rsidRPr="00611D37">
        <w:rPr>
          <w:rFonts w:eastAsiaTheme="minorHAnsi" w:cs="Arial"/>
          <w:sz w:val="18"/>
          <w:szCs w:val="20"/>
          <w:lang w:eastAsia="en-US"/>
        </w:rPr>
        <w:t xml:space="preserve"> z odsetkami wynikającymi z umowy rachunku bankowego, na którym było ono przechowywane, pomniejszone o koszt prowadzenia tego rachunku oraz prowizji bankowej za przelew pieniędzy na rachunek bankowy Wykonawcy.</w:t>
      </w:r>
    </w:p>
    <w:p w14:paraId="5672767A" w14:textId="77777777" w:rsidR="00316E1F" w:rsidRPr="00833B2E" w:rsidRDefault="003D3EF1" w:rsidP="00257A9B">
      <w:pPr>
        <w:numPr>
          <w:ilvl w:val="0"/>
          <w:numId w:val="24"/>
        </w:numPr>
        <w:spacing w:before="120" w:after="120" w:line="276" w:lineRule="auto"/>
        <w:jc w:val="both"/>
        <w:rPr>
          <w:rFonts w:eastAsiaTheme="minorHAnsi" w:cs="Arial"/>
          <w:sz w:val="18"/>
          <w:szCs w:val="20"/>
          <w:lang w:eastAsia="en-US"/>
        </w:rPr>
      </w:pPr>
      <w:r>
        <w:rPr>
          <w:rFonts w:eastAsiaTheme="minorHAnsi" w:cs="Arial"/>
          <w:sz w:val="18"/>
          <w:szCs w:val="20"/>
          <w:lang w:eastAsia="en-US"/>
        </w:rPr>
        <w:lastRenderedPageBreak/>
        <w:t xml:space="preserve">Zwrot zabezpieczenia </w:t>
      </w:r>
      <w:r w:rsidR="00962135">
        <w:rPr>
          <w:rFonts w:eastAsiaTheme="minorHAnsi" w:cs="Arial"/>
          <w:sz w:val="18"/>
          <w:szCs w:val="20"/>
          <w:lang w:eastAsia="en-US"/>
        </w:rPr>
        <w:t>nastąpi</w:t>
      </w:r>
      <w:r w:rsidR="00316E1F" w:rsidRPr="003D3EF1">
        <w:rPr>
          <w:rFonts w:eastAsiaTheme="minorHAnsi" w:cs="Arial"/>
          <w:sz w:val="18"/>
          <w:szCs w:val="20"/>
          <w:lang w:eastAsia="en-US"/>
        </w:rPr>
        <w:t xml:space="preserve"> w ter</w:t>
      </w:r>
      <w:r w:rsidR="00962135">
        <w:rPr>
          <w:rFonts w:eastAsiaTheme="minorHAnsi" w:cs="Arial"/>
          <w:sz w:val="18"/>
          <w:szCs w:val="20"/>
          <w:lang w:eastAsia="en-US"/>
        </w:rPr>
        <w:t>minie 30 dni od dnia wykonania U</w:t>
      </w:r>
      <w:r w:rsidR="00316E1F" w:rsidRPr="003D3EF1">
        <w:rPr>
          <w:rFonts w:eastAsiaTheme="minorHAnsi" w:cs="Arial"/>
          <w:sz w:val="18"/>
          <w:szCs w:val="20"/>
          <w:lang w:eastAsia="en-US"/>
        </w:rPr>
        <w:t>mowy w sprawie Zamówienia na podstawie pisemnego wniosku Wykonawcy, po stwierdzeniu przez Zamawia</w:t>
      </w:r>
      <w:r w:rsidRPr="003D3EF1">
        <w:rPr>
          <w:rFonts w:eastAsiaTheme="minorHAnsi" w:cs="Arial"/>
          <w:sz w:val="18"/>
          <w:szCs w:val="20"/>
          <w:lang w:eastAsia="en-US"/>
        </w:rPr>
        <w:t>jącego należytego jej wykonania; za stwierdzenie należytego wykonania umowy uznaje się podpisanie protokołu odbioru końcowego bez zastrzeżeń ze strony Zamawiającego</w:t>
      </w:r>
      <w:r w:rsidR="00833B2E">
        <w:rPr>
          <w:rFonts w:eastAsiaTheme="minorHAnsi" w:cs="Arial"/>
          <w:sz w:val="18"/>
          <w:szCs w:val="20"/>
          <w:lang w:eastAsia="en-US"/>
        </w:rPr>
        <w:t>.</w:t>
      </w:r>
    </w:p>
    <w:p w14:paraId="0037FFCA" w14:textId="77777777" w:rsidR="00A84DEB" w:rsidRPr="00A84DEB" w:rsidDel="00282664" w:rsidRDefault="00A84DEB" w:rsidP="00A84DEB">
      <w:pPr>
        <w:rPr>
          <w:del w:id="137" w:author="Pietrzyk Janusz" w:date="2020-01-23T11:05:00Z"/>
        </w:rPr>
      </w:pPr>
    </w:p>
    <w:p w14:paraId="7F5C9736" w14:textId="77777777" w:rsidR="00A84DEB" w:rsidRPr="00A84DEB" w:rsidRDefault="00A84DEB" w:rsidP="00A84DEB">
      <w:pPr>
        <w:rPr>
          <w:lang w:val="de-DE"/>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264788" w14:paraId="14B2C1C7" w14:textId="77777777" w:rsidTr="008B6C53">
        <w:trPr>
          <w:trHeight w:val="249"/>
        </w:trPr>
        <w:tc>
          <w:tcPr>
            <w:tcW w:w="10110" w:type="dxa"/>
            <w:shd w:val="clear" w:color="auto" w:fill="D9D9D9" w:themeFill="background1" w:themeFillShade="D9"/>
          </w:tcPr>
          <w:p w14:paraId="1E21E09E" w14:textId="77777777" w:rsidR="00E81BEC" w:rsidRPr="00264788" w:rsidRDefault="00E81BEC" w:rsidP="003F7FA4">
            <w:pPr>
              <w:pStyle w:val="Nagwek1"/>
              <w:spacing w:before="40" w:after="40"/>
              <w:jc w:val="left"/>
              <w:rPr>
                <w:rFonts w:ascii="Verdana" w:hAnsi="Verdana"/>
                <w:sz w:val="20"/>
              </w:rPr>
            </w:pPr>
            <w:bookmarkStart w:id="138" w:name="_Toc19239458"/>
            <w:r w:rsidRPr="00264788">
              <w:rPr>
                <w:rFonts w:ascii="Verdana" w:hAnsi="Verdana"/>
                <w:sz w:val="20"/>
              </w:rPr>
              <w:t xml:space="preserve">ROZDZIAŁ </w:t>
            </w:r>
            <w:r w:rsidR="001970A5">
              <w:rPr>
                <w:rFonts w:ascii="Verdana" w:hAnsi="Verdana"/>
                <w:sz w:val="20"/>
              </w:rPr>
              <w:t>IX</w:t>
            </w:r>
            <w:r w:rsidRPr="00264788">
              <w:rPr>
                <w:rFonts w:ascii="Verdana" w:hAnsi="Verdana"/>
                <w:sz w:val="20"/>
              </w:rPr>
              <w:t xml:space="preserve"> – </w:t>
            </w:r>
            <w:r w:rsidR="003F7FA4" w:rsidRPr="003F7FA4">
              <w:rPr>
                <w:rFonts w:ascii="Verdana" w:hAnsi="Verdana"/>
                <w:sz w:val="20"/>
                <w:lang w:val="pl-PL"/>
              </w:rPr>
              <w:t>Opis przygotowania oferty</w:t>
            </w:r>
            <w:bookmarkEnd w:id="138"/>
          </w:p>
        </w:tc>
      </w:tr>
    </w:tbl>
    <w:p w14:paraId="28C0A17F" w14:textId="77777777" w:rsidR="00E81BEC" w:rsidDel="00282664" w:rsidRDefault="00E81BEC">
      <w:pPr>
        <w:pStyle w:val="Nagwek7"/>
        <w:rPr>
          <w:del w:id="139" w:author="Pietrzyk Janusz" w:date="2020-01-23T11:05:00Z"/>
        </w:rPr>
      </w:pPr>
    </w:p>
    <w:p w14:paraId="01005371" w14:textId="77777777" w:rsidR="00873A74" w:rsidRDefault="00F01F4F">
      <w:pPr>
        <w:pStyle w:val="Akapitzlist"/>
        <w:numPr>
          <w:ilvl w:val="0"/>
          <w:numId w:val="7"/>
        </w:numPr>
        <w:spacing w:before="120" w:after="120"/>
        <w:ind w:left="425" w:hanging="425"/>
        <w:contextualSpacing w:val="0"/>
        <w:jc w:val="both"/>
        <w:rPr>
          <w:rFonts w:ascii="Verdana" w:hAnsi="Verdana" w:cstheme="minorHAnsi"/>
          <w:sz w:val="18"/>
          <w:szCs w:val="18"/>
        </w:rPr>
        <w:pPrChange w:id="140" w:author="Pietrzyk Janusz" w:date="2020-01-23T11:32:00Z">
          <w:pPr>
            <w:pStyle w:val="Akapitzlist"/>
            <w:numPr>
              <w:numId w:val="7"/>
            </w:numPr>
            <w:spacing w:after="120"/>
            <w:ind w:left="425" w:hanging="425"/>
            <w:contextualSpacing w:val="0"/>
            <w:jc w:val="both"/>
          </w:pPr>
        </w:pPrChange>
      </w:pPr>
      <w:r w:rsidRPr="00C95FC5">
        <w:rPr>
          <w:rFonts w:ascii="Verdana" w:hAnsi="Verdana" w:cstheme="minorHAnsi"/>
          <w:sz w:val="18"/>
          <w:szCs w:val="18"/>
        </w:rPr>
        <w:t>Wykonawcy</w:t>
      </w:r>
      <w:r>
        <w:rPr>
          <w:rFonts w:ascii="Verdana" w:hAnsi="Verdana" w:cstheme="minorHAnsi"/>
          <w:sz w:val="18"/>
          <w:szCs w:val="18"/>
        </w:rPr>
        <w:t xml:space="preserve"> zobowiązani są </w:t>
      </w:r>
      <w:r w:rsidR="009F7E14">
        <w:rPr>
          <w:rFonts w:ascii="Verdana" w:hAnsi="Verdana" w:cstheme="minorHAnsi"/>
          <w:sz w:val="18"/>
          <w:szCs w:val="18"/>
        </w:rPr>
        <w:t>zapoznać się dokładnie z informacjami zawartymi w Warunkach Zamówienia</w:t>
      </w:r>
      <w:r w:rsidR="006F274D">
        <w:rPr>
          <w:rFonts w:ascii="Verdana" w:hAnsi="Verdana" w:cstheme="minorHAnsi"/>
          <w:sz w:val="18"/>
          <w:szCs w:val="18"/>
        </w:rPr>
        <w:t xml:space="preserve"> i </w:t>
      </w:r>
      <w:r w:rsidR="009F7E14">
        <w:rPr>
          <w:rFonts w:ascii="Verdana" w:hAnsi="Verdana" w:cstheme="minorHAnsi"/>
          <w:sz w:val="18"/>
          <w:szCs w:val="18"/>
        </w:rPr>
        <w:t xml:space="preserve">przygotować </w:t>
      </w:r>
      <w:r w:rsidR="00B83AB3">
        <w:rPr>
          <w:rFonts w:ascii="Verdana" w:hAnsi="Verdana" w:cstheme="minorHAnsi"/>
          <w:sz w:val="18"/>
          <w:szCs w:val="18"/>
        </w:rPr>
        <w:t>O</w:t>
      </w:r>
      <w:r w:rsidR="009F7E14">
        <w:rPr>
          <w:rFonts w:ascii="Verdana" w:hAnsi="Verdana" w:cstheme="minorHAnsi"/>
          <w:sz w:val="18"/>
          <w:szCs w:val="18"/>
        </w:rPr>
        <w:t xml:space="preserve">fertę zgodnie z wymaganiami określonymi w tym dokumencie. </w:t>
      </w:r>
    </w:p>
    <w:p w14:paraId="048DC26A" w14:textId="77777777" w:rsidR="00873A74" w:rsidRDefault="00873A74"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873A74">
        <w:rPr>
          <w:rFonts w:ascii="Verdana" w:hAnsi="Verdana" w:cstheme="minorHAnsi"/>
          <w:sz w:val="18"/>
          <w:szCs w:val="18"/>
        </w:rPr>
        <w:t xml:space="preserve">Złożona </w:t>
      </w:r>
      <w:r w:rsidR="00B83AB3">
        <w:rPr>
          <w:rFonts w:ascii="Verdana" w:hAnsi="Verdana" w:cstheme="minorHAnsi"/>
          <w:sz w:val="18"/>
          <w:szCs w:val="18"/>
        </w:rPr>
        <w:t>O</w:t>
      </w:r>
      <w:r w:rsidRPr="00873A74">
        <w:rPr>
          <w:rFonts w:ascii="Verdana" w:hAnsi="Verdana" w:cstheme="minorHAnsi"/>
          <w:sz w:val="18"/>
          <w:szCs w:val="18"/>
        </w:rPr>
        <w:t>ferta musi dokładnie odpowiadać Warunkom Zamówienia i</w:t>
      </w:r>
      <w:r w:rsidR="004147D3">
        <w:rPr>
          <w:rFonts w:ascii="Verdana" w:hAnsi="Verdana" w:cstheme="minorHAnsi"/>
          <w:sz w:val="18"/>
          <w:szCs w:val="18"/>
        </w:rPr>
        <w:t> zostać przedstawiona zgodnie z </w:t>
      </w:r>
      <w:r w:rsidRPr="00873A74">
        <w:rPr>
          <w:rFonts w:ascii="Verdana" w:hAnsi="Verdana" w:cstheme="minorHAnsi"/>
          <w:sz w:val="18"/>
          <w:szCs w:val="18"/>
        </w:rPr>
        <w:t>formularzem ofertowym sta</w:t>
      </w:r>
      <w:r w:rsidR="008A7467">
        <w:rPr>
          <w:rFonts w:ascii="Verdana" w:hAnsi="Verdana" w:cstheme="minorHAnsi"/>
          <w:sz w:val="18"/>
          <w:szCs w:val="18"/>
        </w:rPr>
        <w:t>nowiącym załącznik do WZ</w:t>
      </w:r>
      <w:r w:rsidRPr="00873A74">
        <w:rPr>
          <w:rFonts w:ascii="Verdana" w:hAnsi="Verdana" w:cstheme="minorHAnsi"/>
          <w:sz w:val="18"/>
          <w:szCs w:val="18"/>
        </w:rPr>
        <w:t>.</w:t>
      </w:r>
    </w:p>
    <w:p w14:paraId="4D67FE00" w14:textId="77777777" w:rsidR="00C166C9" w:rsidRPr="00C166C9" w:rsidRDefault="00C166C9" w:rsidP="00665A62">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C166C9">
        <w:rPr>
          <w:rFonts w:ascii="Verdana" w:hAnsi="Verdana" w:cstheme="minorHAnsi"/>
          <w:sz w:val="18"/>
          <w:szCs w:val="18"/>
          <w:u w:val="single"/>
        </w:rPr>
        <w:t xml:space="preserve">Złożenie </w:t>
      </w:r>
      <w:r w:rsidR="00B83AB3">
        <w:rPr>
          <w:rFonts w:ascii="Verdana" w:hAnsi="Verdana" w:cstheme="minorHAnsi"/>
          <w:sz w:val="18"/>
          <w:szCs w:val="18"/>
          <w:u w:val="single"/>
        </w:rPr>
        <w:t>O</w:t>
      </w:r>
      <w:r w:rsidRPr="00C166C9">
        <w:rPr>
          <w:rFonts w:ascii="Verdana" w:hAnsi="Verdana" w:cstheme="minorHAnsi"/>
          <w:sz w:val="18"/>
          <w:szCs w:val="18"/>
          <w:u w:val="single"/>
        </w:rPr>
        <w:t>ferty jest równoznaczne z akceptacją Warunków Zamówienia.</w:t>
      </w:r>
    </w:p>
    <w:p w14:paraId="298832C1" w14:textId="77777777" w:rsidR="00134EF2" w:rsidRDefault="0063626A" w:rsidP="00665A62">
      <w:pPr>
        <w:pStyle w:val="Akapitzlist"/>
        <w:numPr>
          <w:ilvl w:val="0"/>
          <w:numId w:val="7"/>
        </w:numPr>
        <w:spacing w:before="120" w:after="120"/>
        <w:ind w:left="425" w:hanging="425"/>
        <w:contextualSpacing w:val="0"/>
        <w:jc w:val="both"/>
        <w:rPr>
          <w:rFonts w:ascii="Verdana" w:hAnsi="Verdana" w:cstheme="minorHAnsi"/>
          <w:sz w:val="18"/>
          <w:szCs w:val="18"/>
        </w:rPr>
      </w:pPr>
      <w:r>
        <w:rPr>
          <w:rFonts w:ascii="Verdana" w:hAnsi="Verdana" w:cstheme="minorHAnsi"/>
          <w:sz w:val="18"/>
          <w:szCs w:val="18"/>
        </w:rPr>
        <w:t>Wykonawca</w:t>
      </w:r>
      <w:r w:rsidR="006B17E2" w:rsidRPr="006B17E2">
        <w:rPr>
          <w:rFonts w:ascii="Verdana" w:hAnsi="Verdana" w:cstheme="minorHAnsi"/>
          <w:sz w:val="18"/>
          <w:szCs w:val="18"/>
        </w:rPr>
        <w:t xml:space="preserve"> ponosi wszystkie koszty związane ze sporządzeniem i przedłożeniem </w:t>
      </w:r>
      <w:r w:rsidR="00B83AB3">
        <w:rPr>
          <w:rFonts w:ascii="Verdana" w:hAnsi="Verdana" w:cstheme="minorHAnsi"/>
          <w:sz w:val="18"/>
          <w:szCs w:val="18"/>
        </w:rPr>
        <w:t>O</w:t>
      </w:r>
      <w:r w:rsidR="006B17E2" w:rsidRPr="006B17E2">
        <w:rPr>
          <w:rFonts w:ascii="Verdana" w:hAnsi="Verdana" w:cstheme="minorHAnsi"/>
          <w:sz w:val="18"/>
          <w:szCs w:val="18"/>
        </w:rPr>
        <w:t>ferty.</w:t>
      </w:r>
    </w:p>
    <w:p w14:paraId="690FEE27" w14:textId="77777777" w:rsidR="00134EF2" w:rsidRPr="00134EF2" w:rsidRDefault="0063626A" w:rsidP="00665A62">
      <w:pPr>
        <w:pStyle w:val="Akapitzlist"/>
        <w:numPr>
          <w:ilvl w:val="0"/>
          <w:numId w:val="7"/>
        </w:numPr>
        <w:spacing w:before="120" w:after="120"/>
        <w:ind w:left="425" w:hanging="425"/>
        <w:contextualSpacing w:val="0"/>
        <w:jc w:val="both"/>
        <w:rPr>
          <w:rFonts w:ascii="Verdana" w:hAnsi="Verdana" w:cstheme="minorHAnsi"/>
          <w:sz w:val="18"/>
          <w:szCs w:val="18"/>
        </w:rPr>
      </w:pPr>
      <w:r>
        <w:rPr>
          <w:rFonts w:ascii="Verdana" w:hAnsi="Verdana" w:cstheme="minorHAnsi"/>
          <w:sz w:val="18"/>
          <w:szCs w:val="18"/>
        </w:rPr>
        <w:t>Wykonawca</w:t>
      </w:r>
      <w:r w:rsidR="00134EF2" w:rsidRPr="00134EF2">
        <w:rPr>
          <w:rFonts w:ascii="Verdana" w:hAnsi="Verdana" w:cstheme="minorHAnsi"/>
          <w:sz w:val="18"/>
          <w:szCs w:val="18"/>
        </w:rPr>
        <w:t xml:space="preserve"> zobowiązany jest do zachowania w tajemnicy wszelkich poufnych informacji, które uzyskał od Zamawiającego w trakcie opracowywania </w:t>
      </w:r>
      <w:r w:rsidR="00B83AB3">
        <w:rPr>
          <w:rFonts w:ascii="Verdana" w:hAnsi="Verdana" w:cstheme="minorHAnsi"/>
          <w:sz w:val="18"/>
          <w:szCs w:val="18"/>
        </w:rPr>
        <w:t>O</w:t>
      </w:r>
      <w:r w:rsidR="00134EF2" w:rsidRPr="00134EF2">
        <w:rPr>
          <w:rFonts w:ascii="Verdana" w:hAnsi="Verdana" w:cstheme="minorHAnsi"/>
          <w:sz w:val="18"/>
          <w:szCs w:val="18"/>
        </w:rPr>
        <w:t>ferty.</w:t>
      </w:r>
    </w:p>
    <w:p w14:paraId="2330386B" w14:textId="77777777" w:rsidR="00C970F3" w:rsidRPr="00693087" w:rsidRDefault="000A6A05"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sz w:val="18"/>
          <w:szCs w:val="18"/>
          <w:lang w:eastAsia="pl-PL"/>
        </w:rPr>
        <w:t xml:space="preserve">Ofertę należy złożyć na wypełnionym i podpisanym Formularzu Oferty – </w:t>
      </w:r>
      <w:r w:rsidRPr="002438DB">
        <w:rPr>
          <w:rFonts w:ascii="Verdana" w:eastAsia="Times New Roman" w:hAnsi="Verdana" w:cstheme="minorHAnsi"/>
          <w:b/>
          <w:sz w:val="18"/>
          <w:szCs w:val="18"/>
          <w:lang w:eastAsia="pl-PL"/>
        </w:rPr>
        <w:t xml:space="preserve">Załącznik nr </w:t>
      </w:r>
      <w:r w:rsidR="002438DB" w:rsidRPr="002438DB">
        <w:rPr>
          <w:rFonts w:ascii="Verdana" w:eastAsia="Times New Roman" w:hAnsi="Verdana" w:cstheme="minorHAnsi"/>
          <w:b/>
          <w:sz w:val="18"/>
          <w:szCs w:val="18"/>
          <w:lang w:eastAsia="pl-PL"/>
        </w:rPr>
        <w:t>1</w:t>
      </w:r>
      <w:r w:rsidRPr="002438DB">
        <w:rPr>
          <w:rFonts w:ascii="Verdana" w:eastAsia="Times New Roman" w:hAnsi="Verdana" w:cstheme="minorHAnsi"/>
          <w:sz w:val="18"/>
          <w:szCs w:val="18"/>
          <w:lang w:eastAsia="pl-PL"/>
        </w:rPr>
        <w:t xml:space="preserve"> do </w:t>
      </w:r>
      <w:r w:rsidR="00E873F4" w:rsidRPr="002438DB">
        <w:rPr>
          <w:rFonts w:ascii="Verdana" w:eastAsia="Times New Roman" w:hAnsi="Verdana" w:cstheme="minorHAnsi"/>
          <w:sz w:val="18"/>
          <w:szCs w:val="18"/>
          <w:lang w:eastAsia="pl-PL"/>
        </w:rPr>
        <w:t>WZ</w:t>
      </w:r>
      <w:r w:rsidR="00E873F4">
        <w:rPr>
          <w:rFonts w:ascii="Verdana" w:eastAsia="Times New Roman" w:hAnsi="Verdana" w:cstheme="minorHAnsi"/>
          <w:sz w:val="18"/>
          <w:szCs w:val="18"/>
          <w:lang w:eastAsia="pl-PL"/>
        </w:rPr>
        <w:t xml:space="preserve"> </w:t>
      </w:r>
      <w:r w:rsidRPr="00693087">
        <w:rPr>
          <w:rFonts w:ascii="Verdana" w:eastAsia="Times New Roman" w:hAnsi="Verdana" w:cstheme="minorHAnsi"/>
          <w:sz w:val="18"/>
          <w:szCs w:val="18"/>
          <w:lang w:eastAsia="pl-PL"/>
        </w:rPr>
        <w:t>(</w:t>
      </w:r>
      <w:r w:rsidR="00A830FE" w:rsidRPr="00693087">
        <w:rPr>
          <w:rFonts w:ascii="Verdana" w:eastAsia="Times New Roman" w:hAnsi="Verdana" w:cstheme="minorHAnsi"/>
          <w:sz w:val="18"/>
          <w:szCs w:val="18"/>
          <w:lang w:eastAsia="pl-PL"/>
        </w:rPr>
        <w:t>w </w:t>
      </w:r>
      <w:r w:rsidRPr="00693087">
        <w:rPr>
          <w:rFonts w:ascii="Verdana" w:eastAsia="Times New Roman" w:hAnsi="Verdana" w:cstheme="minorHAnsi"/>
          <w:sz w:val="18"/>
          <w:szCs w:val="18"/>
          <w:lang w:eastAsia="pl-PL"/>
        </w:rPr>
        <w:t xml:space="preserve">przypadku złożenia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 xml:space="preserve">ferty bez użycia załączonego Formularza Oferty, złożona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ferta musi zawierać wszelkie informacje wymagane w WZ i wynikające z zawartości Formularza Oferty)</w:t>
      </w:r>
      <w:r w:rsidR="00C970F3" w:rsidRPr="00693087">
        <w:rPr>
          <w:rFonts w:ascii="Verdana" w:eastAsia="Times New Roman" w:hAnsi="Verdana" w:cstheme="minorHAnsi"/>
          <w:sz w:val="18"/>
          <w:szCs w:val="18"/>
          <w:lang w:eastAsia="pl-PL"/>
        </w:rPr>
        <w:t>.</w:t>
      </w:r>
    </w:p>
    <w:p w14:paraId="0BF12A14" w14:textId="77777777" w:rsidR="00C970F3" w:rsidRPr="00693087"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b/>
          <w:sz w:val="18"/>
          <w:szCs w:val="18"/>
          <w:lang w:eastAsia="pl-PL"/>
        </w:rPr>
        <w:t xml:space="preserve">Złożona </w:t>
      </w:r>
      <w:r w:rsidR="00B83AB3">
        <w:rPr>
          <w:rFonts w:ascii="Verdana" w:eastAsia="Times New Roman" w:hAnsi="Verdana" w:cstheme="minorHAnsi"/>
          <w:b/>
          <w:sz w:val="18"/>
          <w:szCs w:val="18"/>
          <w:lang w:eastAsia="pl-PL"/>
        </w:rPr>
        <w:t>O</w:t>
      </w:r>
      <w:r w:rsidR="00B83AB3" w:rsidRPr="00693087">
        <w:rPr>
          <w:rFonts w:ascii="Verdana" w:eastAsia="Times New Roman" w:hAnsi="Verdana" w:cstheme="minorHAnsi"/>
          <w:b/>
          <w:sz w:val="18"/>
          <w:szCs w:val="18"/>
          <w:lang w:eastAsia="pl-PL"/>
        </w:rPr>
        <w:t xml:space="preserve">ferta </w:t>
      </w:r>
      <w:r w:rsidRPr="00693087">
        <w:rPr>
          <w:rFonts w:ascii="Verdana" w:eastAsia="Times New Roman" w:hAnsi="Verdana" w:cstheme="minorHAnsi"/>
          <w:b/>
          <w:sz w:val="18"/>
          <w:szCs w:val="18"/>
          <w:lang w:eastAsia="pl-PL"/>
        </w:rPr>
        <w:t xml:space="preserve">wraz z załącznikami i wszystkimi dokumentami powinna być opatrzona pieczątką firmową oraz musi być podpisana przez osoby upoważnione do składania oświadczeń woli w imieniu </w:t>
      </w:r>
      <w:r w:rsidR="00C66E58">
        <w:rPr>
          <w:rFonts w:ascii="Verdana" w:eastAsia="Times New Roman" w:hAnsi="Verdana" w:cstheme="minorHAnsi"/>
          <w:b/>
          <w:sz w:val="18"/>
          <w:szCs w:val="18"/>
          <w:lang w:eastAsia="pl-PL"/>
        </w:rPr>
        <w:t>Wykonawcy</w:t>
      </w:r>
      <w:r w:rsidRPr="00693087">
        <w:rPr>
          <w:rFonts w:ascii="Verdana" w:eastAsia="Times New Roman" w:hAnsi="Verdana" w:cstheme="minorHAnsi"/>
          <w:b/>
          <w:sz w:val="18"/>
          <w:szCs w:val="18"/>
          <w:lang w:eastAsia="pl-PL"/>
        </w:rPr>
        <w:t>.</w:t>
      </w:r>
    </w:p>
    <w:p w14:paraId="3DE80680" w14:textId="77777777" w:rsidR="008F5EE8" w:rsidRPr="00B15EC2" w:rsidRDefault="008F5EE8" w:rsidP="00665A62">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B15EC2">
        <w:rPr>
          <w:rFonts w:ascii="Verdana" w:eastAsia="Times New Roman" w:hAnsi="Verdana" w:cstheme="minorHAnsi"/>
          <w:sz w:val="18"/>
          <w:szCs w:val="18"/>
          <w:u w:val="single"/>
          <w:lang w:eastAsia="pl-PL"/>
        </w:rPr>
        <w:t xml:space="preserve">Zaleca się aby wszystkie dokumenty składające się na </w:t>
      </w:r>
      <w:r w:rsidR="00B83AB3" w:rsidRPr="00B15EC2">
        <w:rPr>
          <w:rFonts w:ascii="Verdana" w:eastAsia="Times New Roman" w:hAnsi="Verdana" w:cstheme="minorHAnsi"/>
          <w:sz w:val="18"/>
          <w:szCs w:val="18"/>
          <w:u w:val="single"/>
          <w:lang w:eastAsia="pl-PL"/>
        </w:rPr>
        <w:t>O</w:t>
      </w:r>
      <w:r w:rsidRPr="00B15EC2">
        <w:rPr>
          <w:rFonts w:ascii="Verdana" w:eastAsia="Times New Roman" w:hAnsi="Verdana" w:cstheme="minorHAnsi"/>
          <w:sz w:val="18"/>
          <w:szCs w:val="18"/>
          <w:u w:val="single"/>
          <w:lang w:eastAsia="pl-PL"/>
        </w:rPr>
        <w:t>fertę były połączone.</w:t>
      </w:r>
    </w:p>
    <w:p w14:paraId="094E300C" w14:textId="77777777"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Oferta musi być sporządzona w języku polskim, na maszynie do pisania, komputerze, ręcznie długopisem lub nieścieralnym atramentem. Oferty nieczytelne zostaną odrzucone. </w:t>
      </w:r>
    </w:p>
    <w:p w14:paraId="17960425" w14:textId="77777777"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Dokumenty sporządzone w języku obcym są składane wraz </w:t>
      </w:r>
      <w:r w:rsidR="00FC08C3">
        <w:rPr>
          <w:rFonts w:ascii="Verdana" w:hAnsi="Verdana"/>
          <w:sz w:val="18"/>
          <w:szCs w:val="18"/>
        </w:rPr>
        <w:t>z tłumaczeniem na język polski, dokonanym przez właściwego tłumacza przysięgłego.</w:t>
      </w:r>
    </w:p>
    <w:p w14:paraId="7129B35D" w14:textId="77777777"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Upoważnienie do podpisania </w:t>
      </w:r>
      <w:r w:rsidR="00B83AB3">
        <w:rPr>
          <w:rFonts w:ascii="Verdana" w:hAnsi="Verdana"/>
          <w:sz w:val="18"/>
          <w:szCs w:val="18"/>
        </w:rPr>
        <w:t>O</w:t>
      </w:r>
      <w:r w:rsidRPr="00693087">
        <w:rPr>
          <w:rFonts w:ascii="Verdana" w:hAnsi="Verdana"/>
          <w:sz w:val="18"/>
          <w:szCs w:val="18"/>
        </w:rPr>
        <w:t xml:space="preserve">ferty musi być dołączone do </w:t>
      </w:r>
      <w:r w:rsidR="00B83AB3">
        <w:rPr>
          <w:rFonts w:ascii="Verdana" w:hAnsi="Verdana"/>
          <w:sz w:val="18"/>
          <w:szCs w:val="18"/>
        </w:rPr>
        <w:t>O</w:t>
      </w:r>
      <w:r w:rsidRPr="00693087">
        <w:rPr>
          <w:rFonts w:ascii="Verdana" w:hAnsi="Verdana"/>
          <w:sz w:val="18"/>
          <w:szCs w:val="18"/>
        </w:rPr>
        <w:t xml:space="preserve">ferty, o ile nie wynika ono z innych dokumentów załączonych przez Wykonawcę. </w:t>
      </w:r>
    </w:p>
    <w:p w14:paraId="67D2F244" w14:textId="77777777"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Zaleca się, aby wszystkie strony </w:t>
      </w:r>
      <w:r w:rsidR="00B83AB3">
        <w:rPr>
          <w:rFonts w:ascii="Verdana" w:hAnsi="Verdana"/>
          <w:sz w:val="18"/>
          <w:szCs w:val="18"/>
        </w:rPr>
        <w:t>O</w:t>
      </w:r>
      <w:r w:rsidRPr="00693087">
        <w:rPr>
          <w:rFonts w:ascii="Verdana" w:hAnsi="Verdana"/>
          <w:sz w:val="18"/>
          <w:szCs w:val="18"/>
        </w:rPr>
        <w:t xml:space="preserve">ferty były ponumerowane i podpisane. </w:t>
      </w:r>
    </w:p>
    <w:p w14:paraId="22A501BB" w14:textId="77777777"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Jakiekolwiek poprawki w treści </w:t>
      </w:r>
      <w:r w:rsidR="00B83AB3">
        <w:rPr>
          <w:rFonts w:ascii="Verdana" w:hAnsi="Verdana"/>
          <w:sz w:val="18"/>
          <w:szCs w:val="18"/>
        </w:rPr>
        <w:t>O</w:t>
      </w:r>
      <w:r w:rsidRPr="00693087">
        <w:rPr>
          <w:rFonts w:ascii="Verdana" w:hAnsi="Verdana"/>
          <w:sz w:val="18"/>
          <w:szCs w:val="18"/>
        </w:rPr>
        <w:t xml:space="preserve">ferty powinny być dokonane w sposób czytelny, nie budzący wątpliwości co do ich treści. Poprawki powinny być opatrzone datą oraz parafą osoby uprawnionej do składania </w:t>
      </w:r>
      <w:r w:rsidR="00B83AB3">
        <w:rPr>
          <w:rFonts w:ascii="Verdana" w:hAnsi="Verdana"/>
          <w:sz w:val="18"/>
          <w:szCs w:val="18"/>
        </w:rPr>
        <w:t>O</w:t>
      </w:r>
      <w:r w:rsidRPr="00693087">
        <w:rPr>
          <w:rFonts w:ascii="Verdana" w:hAnsi="Verdana"/>
          <w:sz w:val="18"/>
          <w:szCs w:val="18"/>
        </w:rPr>
        <w:t>fert.</w:t>
      </w:r>
    </w:p>
    <w:p w14:paraId="2F403368" w14:textId="77777777" w:rsidR="00C970F3" w:rsidRPr="00693087"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sz w:val="18"/>
          <w:szCs w:val="18"/>
          <w:lang w:eastAsia="pl-PL"/>
        </w:rPr>
        <w:t xml:space="preserve">Cena podana w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 xml:space="preserve">fercie powinna obejmować wszystkie koszty związane z realizacją przedmiotu zamówienia. Podana cena jest obowiązująca w całym okresie ważności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ferty i w trak</w:t>
      </w:r>
      <w:r w:rsidR="00B44030" w:rsidRPr="00693087">
        <w:rPr>
          <w:rFonts w:ascii="Verdana" w:eastAsia="Times New Roman" w:hAnsi="Verdana" w:cstheme="minorHAnsi"/>
          <w:sz w:val="18"/>
          <w:szCs w:val="18"/>
          <w:lang w:eastAsia="pl-PL"/>
        </w:rPr>
        <w:t>cie realizacji umowy zawartej w </w:t>
      </w:r>
      <w:r w:rsidRPr="00693087">
        <w:rPr>
          <w:rFonts w:ascii="Verdana" w:eastAsia="Times New Roman" w:hAnsi="Verdana" w:cstheme="minorHAnsi"/>
          <w:sz w:val="18"/>
          <w:szCs w:val="18"/>
          <w:lang w:eastAsia="pl-PL"/>
        </w:rPr>
        <w:t>wyniku przeprowadzonego postęp</w:t>
      </w:r>
      <w:r w:rsidR="00F352E2">
        <w:rPr>
          <w:rFonts w:ascii="Verdana" w:eastAsia="Times New Roman" w:hAnsi="Verdana" w:cstheme="minorHAnsi"/>
          <w:sz w:val="18"/>
          <w:szCs w:val="18"/>
          <w:lang w:eastAsia="pl-PL"/>
        </w:rPr>
        <w:t>owania o udzielenie zamówienia</w:t>
      </w:r>
      <w:r w:rsidRPr="00693087">
        <w:rPr>
          <w:rFonts w:ascii="Verdana" w:eastAsia="Times New Roman" w:hAnsi="Verdana" w:cstheme="minorHAnsi"/>
          <w:sz w:val="18"/>
          <w:szCs w:val="18"/>
          <w:lang w:eastAsia="pl-PL"/>
        </w:rPr>
        <w:t>.</w:t>
      </w:r>
    </w:p>
    <w:p w14:paraId="4D00F9C4" w14:textId="77777777" w:rsidR="00C970F3"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cstheme="minorHAnsi"/>
          <w:sz w:val="18"/>
          <w:szCs w:val="18"/>
        </w:rPr>
        <w:t>Oferta musi być złożona w opakowaniu uniemożliwiającym odczytanie jej zawartości bez usunięcia tego opakowania. Opakowanie musi być z</w:t>
      </w:r>
      <w:r w:rsidRPr="00C970F3">
        <w:rPr>
          <w:rFonts w:ascii="Verdana" w:hAnsi="Verdana" w:cstheme="minorHAnsi"/>
          <w:sz w:val="18"/>
          <w:szCs w:val="18"/>
        </w:rPr>
        <w:t xml:space="preserve">aadresowane na Zamawiającego, być opatrzone informacją o nadawcy (firma/nazwa lub imię i nazwisko </w:t>
      </w:r>
      <w:r w:rsidR="00C66E58">
        <w:rPr>
          <w:rFonts w:ascii="Verdana" w:hAnsi="Verdana" w:cstheme="minorHAnsi"/>
          <w:sz w:val="18"/>
          <w:szCs w:val="18"/>
        </w:rPr>
        <w:t>Wykonawcy</w:t>
      </w:r>
      <w:r w:rsidRPr="00C970F3">
        <w:rPr>
          <w:rFonts w:ascii="Verdana" w:hAnsi="Verdana" w:cstheme="minorHAnsi"/>
          <w:sz w:val="18"/>
          <w:szCs w:val="18"/>
        </w:rPr>
        <w:t>, jego adres), adresac</w:t>
      </w:r>
      <w:r w:rsidR="00383029">
        <w:rPr>
          <w:rFonts w:ascii="Verdana" w:hAnsi="Verdana" w:cstheme="minorHAnsi"/>
          <w:sz w:val="18"/>
          <w:szCs w:val="18"/>
        </w:rPr>
        <w:t>ie (adres Zamawiającego</w:t>
      </w:r>
      <w:r w:rsidRPr="00C970F3">
        <w:rPr>
          <w:rFonts w:ascii="Verdana" w:hAnsi="Verdana" w:cstheme="minorHAnsi"/>
          <w:sz w:val="18"/>
          <w:szCs w:val="18"/>
        </w:rPr>
        <w:t xml:space="preserve">). </w:t>
      </w:r>
    </w:p>
    <w:p w14:paraId="397ABE01" w14:textId="77777777" w:rsidR="003F0F70" w:rsidRPr="00A94EFF" w:rsidRDefault="004A6F49" w:rsidP="00665A62">
      <w:pPr>
        <w:pStyle w:val="Akapitzlist"/>
        <w:numPr>
          <w:ilvl w:val="0"/>
          <w:numId w:val="7"/>
        </w:numPr>
        <w:spacing w:before="120" w:after="120"/>
        <w:ind w:left="425" w:hanging="425"/>
        <w:contextualSpacing w:val="0"/>
        <w:jc w:val="both"/>
        <w:rPr>
          <w:rFonts w:ascii="Verdana" w:eastAsia="Times New Roman" w:hAnsi="Verdana" w:cstheme="minorHAnsi"/>
          <w:sz w:val="18"/>
          <w:szCs w:val="18"/>
          <w:lang w:eastAsia="pl-PL"/>
        </w:rPr>
      </w:pPr>
      <w:r w:rsidRPr="004A6F49">
        <w:rPr>
          <w:rFonts w:ascii="Verdana" w:eastAsia="Times New Roman" w:hAnsi="Verdana" w:cstheme="minorHAnsi"/>
          <w:sz w:val="18"/>
          <w:szCs w:val="18"/>
          <w:lang w:eastAsia="pl-PL"/>
        </w:rPr>
        <w:t>Opis opakowania z ofertą:</w:t>
      </w:r>
    </w:p>
    <w:p w14:paraId="34D7F21F" w14:textId="77777777" w:rsidR="004A6F49" w:rsidRPr="00C53CB5" w:rsidRDefault="004A6F49" w:rsidP="00F1661F">
      <w:pPr>
        <w:pStyle w:val="Akapitzlist"/>
        <w:spacing w:after="0"/>
        <w:ind w:left="360"/>
        <w:contextualSpacing w:val="0"/>
        <w:jc w:val="center"/>
        <w:rPr>
          <w:rFonts w:ascii="Verdana" w:hAnsi="Verdana" w:cstheme="minorHAnsi"/>
          <w:b/>
          <w:sz w:val="18"/>
          <w:szCs w:val="18"/>
        </w:rPr>
      </w:pPr>
      <w:r w:rsidRPr="00C53CB5">
        <w:rPr>
          <w:rFonts w:ascii="Verdana" w:hAnsi="Verdana" w:cstheme="minorHAnsi"/>
          <w:b/>
          <w:sz w:val="18"/>
          <w:szCs w:val="18"/>
        </w:rPr>
        <w:t xml:space="preserve">Enea </w:t>
      </w:r>
      <w:r w:rsidR="00CF3F46">
        <w:rPr>
          <w:rFonts w:ascii="Verdana" w:hAnsi="Verdana" w:cstheme="minorHAnsi"/>
          <w:b/>
          <w:sz w:val="18"/>
          <w:szCs w:val="18"/>
        </w:rPr>
        <w:t xml:space="preserve">Połaniec S.A. </w:t>
      </w:r>
    </w:p>
    <w:p w14:paraId="5B706D38" w14:textId="77777777" w:rsidR="004A6F49" w:rsidRPr="00C53CB5" w:rsidRDefault="004A6F49" w:rsidP="00F1661F">
      <w:pPr>
        <w:pStyle w:val="Akapitzlist"/>
        <w:spacing w:after="0"/>
        <w:ind w:left="360"/>
        <w:contextualSpacing w:val="0"/>
        <w:jc w:val="center"/>
        <w:rPr>
          <w:rFonts w:ascii="Verdana" w:hAnsi="Verdana"/>
          <w:b/>
          <w:sz w:val="18"/>
          <w:szCs w:val="18"/>
        </w:rPr>
      </w:pPr>
      <w:r w:rsidRPr="00C53CB5">
        <w:rPr>
          <w:rFonts w:ascii="Verdana" w:hAnsi="Verdana"/>
          <w:sz w:val="18"/>
          <w:szCs w:val="18"/>
        </w:rPr>
        <w:t>Oferta w postępowaniu o udzielenie zamówienia</w:t>
      </w:r>
      <w:ins w:id="141" w:author="Pietrzyk Janusz" w:date="2020-01-23T11:05:00Z">
        <w:r w:rsidR="00282664">
          <w:rPr>
            <w:rFonts w:ascii="Verdana" w:hAnsi="Verdana"/>
            <w:sz w:val="18"/>
            <w:szCs w:val="18"/>
          </w:rPr>
          <w:t xml:space="preserve"> na</w:t>
        </w:r>
      </w:ins>
      <w:r w:rsidRPr="00C53CB5">
        <w:rPr>
          <w:rFonts w:ascii="Verdana" w:hAnsi="Verdana"/>
          <w:sz w:val="18"/>
          <w:szCs w:val="18"/>
        </w:rPr>
        <w:t>:</w:t>
      </w:r>
    </w:p>
    <w:p w14:paraId="031AF502" w14:textId="77777777" w:rsidR="00E22CD0" w:rsidRPr="00780660" w:rsidDel="00282664" w:rsidRDefault="00CF3F46" w:rsidP="00E22CD0">
      <w:pPr>
        <w:jc w:val="center"/>
        <w:rPr>
          <w:del w:id="142" w:author="Pietrzyk Janusz" w:date="2020-01-23T11:05:00Z"/>
          <w:rFonts w:asciiTheme="minorHAnsi" w:hAnsiTheme="minorHAnsi" w:cs="Arial"/>
          <w:b/>
          <w:u w:val="single"/>
        </w:rPr>
      </w:pPr>
      <w:del w:id="143" w:author="Pietrzyk Janusz" w:date="2020-01-23T11:05:00Z">
        <w:r w:rsidDel="00282664">
          <w:rPr>
            <w:bCs/>
            <w:sz w:val="18"/>
            <w:szCs w:val="18"/>
          </w:rPr>
          <w:delText>[</w:delText>
        </w:r>
        <w:r w:rsidR="004A6F49" w:rsidRPr="005C41C4" w:rsidDel="00282664">
          <w:rPr>
            <w:bCs/>
            <w:sz w:val="18"/>
            <w:szCs w:val="18"/>
          </w:rPr>
          <w:delText>„</w:delText>
        </w:r>
      </w:del>
    </w:p>
    <w:p w14:paraId="3C360446" w14:textId="77777777" w:rsidR="00E22CD0" w:rsidRPr="00EC1D5B" w:rsidRDefault="00E22CD0" w:rsidP="00E22CD0">
      <w:pPr>
        <w:jc w:val="center"/>
        <w:rPr>
          <w:rFonts w:asciiTheme="minorHAnsi" w:hAnsiTheme="minorHAnsi" w:cs="Arial"/>
          <w:b/>
          <w:sz w:val="22"/>
          <w:szCs w:val="22"/>
          <w:u w:val="single"/>
          <w:rPrChange w:id="144" w:author="Dunal Witold" w:date="2020-01-22T10:11:00Z">
            <w:rPr>
              <w:rFonts w:asciiTheme="minorHAnsi" w:hAnsiTheme="minorHAnsi" w:cs="Arial"/>
              <w:b/>
              <w:u w:val="single"/>
            </w:rPr>
          </w:rPrChange>
        </w:rPr>
      </w:pPr>
      <w:r w:rsidRPr="00EC1D5B">
        <w:rPr>
          <w:rFonts w:asciiTheme="minorHAnsi" w:hAnsiTheme="minorHAnsi" w:cs="Arial"/>
          <w:b/>
          <w:sz w:val="22"/>
          <w:szCs w:val="22"/>
          <w:u w:val="single"/>
          <w:rPrChange w:id="145" w:author="Dunal Witold" w:date="2020-01-22T10:11:00Z">
            <w:rPr>
              <w:rFonts w:asciiTheme="minorHAnsi" w:hAnsiTheme="minorHAnsi" w:cs="Arial"/>
              <w:b/>
              <w:u w:val="single"/>
            </w:rPr>
          </w:rPrChange>
        </w:rPr>
        <w:t>Wykonanie zabezpieczenia przed wtórnym pyleniem osuszonych kwater nr 2S i 4N magazynu i składowiska odpadów paleniskowych Pióry w Enea Połaniec S.A. w latach 2020-21</w:t>
      </w:r>
    </w:p>
    <w:p w14:paraId="7F4ED442" w14:textId="77777777" w:rsidR="004A6F49" w:rsidRPr="00CF3F46" w:rsidRDefault="00F1661F" w:rsidP="00CF3F46">
      <w:pPr>
        <w:ind w:left="73" w:right="74" w:hanging="249"/>
        <w:jc w:val="center"/>
        <w:rPr>
          <w:bCs/>
          <w:sz w:val="18"/>
          <w:szCs w:val="18"/>
        </w:rPr>
      </w:pPr>
      <w:r w:rsidRPr="005C41C4">
        <w:rPr>
          <w:bCs/>
          <w:sz w:val="18"/>
          <w:szCs w:val="18"/>
        </w:rPr>
        <w:t>”</w:t>
      </w:r>
      <w:r w:rsidR="00CF3F46">
        <w:rPr>
          <w:bCs/>
          <w:sz w:val="18"/>
          <w:szCs w:val="18"/>
        </w:rPr>
        <w:t>]</w:t>
      </w:r>
    </w:p>
    <w:p w14:paraId="0E31EF3A" w14:textId="77777777" w:rsidR="004A6F49" w:rsidRPr="004A6F49" w:rsidRDefault="004A6F49" w:rsidP="00F1661F">
      <w:pPr>
        <w:pStyle w:val="Akapitzlist"/>
        <w:spacing w:after="0" w:line="360" w:lineRule="auto"/>
        <w:ind w:left="360" w:right="74"/>
        <w:contextualSpacing w:val="0"/>
        <w:jc w:val="center"/>
        <w:rPr>
          <w:rFonts w:ascii="Verdana" w:hAnsi="Verdana" w:cstheme="minorHAnsi"/>
          <w:b/>
          <w:color w:val="0070C0"/>
          <w:sz w:val="18"/>
          <w:szCs w:val="18"/>
        </w:rPr>
      </w:pPr>
      <w:r w:rsidRPr="004A6F49">
        <w:rPr>
          <w:rFonts w:ascii="Verdana" w:eastAsia="Times" w:hAnsi="Verdana" w:cstheme="minorHAnsi"/>
          <w:b/>
          <w:color w:val="000000"/>
          <w:sz w:val="18"/>
          <w:szCs w:val="18"/>
        </w:rPr>
        <w:t xml:space="preserve">postępowanie </w:t>
      </w:r>
      <w:r w:rsidRPr="004A6F49">
        <w:rPr>
          <w:rFonts w:ascii="Verdana" w:hAnsi="Verdana" w:cstheme="minorHAnsi"/>
          <w:b/>
          <w:sz w:val="18"/>
          <w:szCs w:val="18"/>
        </w:rPr>
        <w:t xml:space="preserve">nr sygn. </w:t>
      </w:r>
      <w:r w:rsidR="004830F4">
        <w:rPr>
          <w:rFonts w:ascii="Verdana" w:hAnsi="Verdana" w:cstheme="minorHAnsi"/>
          <w:b/>
          <w:sz w:val="18"/>
          <w:szCs w:val="18"/>
        </w:rPr>
        <w:t>NZ/4100/130000</w:t>
      </w:r>
      <w:r w:rsidR="00E22CD0">
        <w:rPr>
          <w:rFonts w:ascii="Verdana" w:hAnsi="Verdana" w:cstheme="minorHAnsi"/>
          <w:b/>
          <w:sz w:val="18"/>
          <w:szCs w:val="18"/>
        </w:rPr>
        <w:t>7870/20</w:t>
      </w:r>
    </w:p>
    <w:p w14:paraId="2CB3324D" w14:textId="77777777" w:rsidR="004A6F49" w:rsidRPr="00D3587F" w:rsidRDefault="004A6F49" w:rsidP="00C304ED">
      <w:pPr>
        <w:pStyle w:val="Akapitzlist"/>
        <w:spacing w:before="120" w:after="0" w:line="360" w:lineRule="auto"/>
        <w:ind w:left="360" w:right="72"/>
        <w:contextualSpacing w:val="0"/>
        <w:jc w:val="center"/>
        <w:rPr>
          <w:rFonts w:ascii="Verdana" w:hAnsi="Verdana" w:cstheme="minorHAnsi"/>
          <w:b/>
          <w:sz w:val="18"/>
          <w:szCs w:val="18"/>
        </w:rPr>
      </w:pPr>
      <w:r w:rsidRPr="00D3587F">
        <w:rPr>
          <w:rFonts w:ascii="Verdana" w:hAnsi="Verdana" w:cstheme="minorHAnsi"/>
          <w:b/>
          <w:sz w:val="18"/>
          <w:szCs w:val="18"/>
        </w:rPr>
        <w:t xml:space="preserve">Nie otwierać przed godz. </w:t>
      </w:r>
      <w:r w:rsidR="00C72DFD">
        <w:rPr>
          <w:rFonts w:ascii="Verdana" w:hAnsi="Verdana" w:cstheme="minorHAnsi"/>
          <w:b/>
          <w:sz w:val="18"/>
          <w:szCs w:val="18"/>
        </w:rPr>
        <w:t>10</w:t>
      </w:r>
      <w:r w:rsidR="00E22CD0">
        <w:rPr>
          <w:rFonts w:ascii="Verdana" w:hAnsi="Verdana" w:cstheme="minorHAnsi"/>
          <w:b/>
          <w:sz w:val="18"/>
          <w:szCs w:val="18"/>
          <w:vertAlign w:val="superscript"/>
        </w:rPr>
        <w:t>3</w:t>
      </w:r>
      <w:r w:rsidR="00C72DFD" w:rsidRPr="00D3587F">
        <w:rPr>
          <w:rFonts w:ascii="Verdana" w:hAnsi="Verdana" w:cstheme="minorHAnsi"/>
          <w:b/>
          <w:sz w:val="18"/>
          <w:szCs w:val="18"/>
          <w:vertAlign w:val="superscript"/>
        </w:rPr>
        <w:t xml:space="preserve">0 </w:t>
      </w:r>
      <w:r w:rsidR="00C304ED" w:rsidRPr="00D3587F">
        <w:rPr>
          <w:rFonts w:ascii="Verdana" w:hAnsi="Verdana" w:cstheme="minorHAnsi"/>
          <w:b/>
          <w:sz w:val="18"/>
          <w:szCs w:val="18"/>
        </w:rPr>
        <w:t xml:space="preserve">w dniu  </w:t>
      </w:r>
      <w:ins w:id="146" w:author="Dunal Witold" w:date="2020-01-22T10:13:00Z">
        <w:r w:rsidR="00EC1D5B">
          <w:rPr>
            <w:rFonts w:ascii="Verdana" w:hAnsi="Verdana" w:cstheme="minorHAnsi"/>
            <w:b/>
            <w:sz w:val="18"/>
            <w:szCs w:val="18"/>
          </w:rPr>
          <w:t>17</w:t>
        </w:r>
      </w:ins>
      <w:del w:id="147" w:author="Dunal Witold" w:date="2020-01-22T10:13:00Z">
        <w:r w:rsidR="004830F4" w:rsidDel="00EC1D5B">
          <w:rPr>
            <w:rFonts w:ascii="Verdana" w:hAnsi="Verdana" w:cstheme="minorHAnsi"/>
            <w:b/>
            <w:sz w:val="18"/>
            <w:szCs w:val="18"/>
          </w:rPr>
          <w:delText>.</w:delText>
        </w:r>
        <w:r w:rsidR="00E22CD0" w:rsidDel="00EC1D5B">
          <w:rPr>
            <w:rFonts w:ascii="Verdana" w:hAnsi="Verdana" w:cstheme="minorHAnsi"/>
            <w:b/>
            <w:sz w:val="18"/>
            <w:szCs w:val="18"/>
          </w:rPr>
          <w:delText>30</w:delText>
        </w:r>
      </w:del>
      <w:r w:rsidR="00C72DFD">
        <w:rPr>
          <w:rFonts w:ascii="Verdana" w:hAnsi="Verdana" w:cstheme="minorHAnsi"/>
          <w:b/>
          <w:sz w:val="18"/>
          <w:szCs w:val="18"/>
        </w:rPr>
        <w:t>.</w:t>
      </w:r>
      <w:r w:rsidR="00E22CD0">
        <w:rPr>
          <w:rFonts w:ascii="Verdana" w:hAnsi="Verdana" w:cstheme="minorHAnsi"/>
          <w:b/>
          <w:sz w:val="18"/>
          <w:szCs w:val="18"/>
        </w:rPr>
        <w:t>0</w:t>
      </w:r>
      <w:del w:id="148" w:author="Dunal Witold" w:date="2020-01-22T10:11:00Z">
        <w:r w:rsidR="00E22CD0" w:rsidDel="00EC1D5B">
          <w:rPr>
            <w:rFonts w:ascii="Verdana" w:hAnsi="Verdana" w:cstheme="minorHAnsi"/>
            <w:b/>
            <w:sz w:val="18"/>
            <w:szCs w:val="18"/>
          </w:rPr>
          <w:delText>1</w:delText>
        </w:r>
      </w:del>
      <w:ins w:id="149" w:author="Dunal Witold" w:date="2020-01-22T10:11:00Z">
        <w:r w:rsidR="00EC1D5B">
          <w:rPr>
            <w:rFonts w:ascii="Verdana" w:hAnsi="Verdana" w:cstheme="minorHAnsi"/>
            <w:b/>
            <w:sz w:val="18"/>
            <w:szCs w:val="18"/>
          </w:rPr>
          <w:t>2</w:t>
        </w:r>
      </w:ins>
      <w:r w:rsidR="00BF3A08" w:rsidRPr="00D3587F">
        <w:rPr>
          <w:rFonts w:ascii="Verdana" w:hAnsi="Verdana" w:cstheme="minorHAnsi"/>
          <w:b/>
          <w:sz w:val="18"/>
          <w:szCs w:val="18"/>
        </w:rPr>
        <w:t>.20</w:t>
      </w:r>
      <w:r w:rsidR="00E22CD0">
        <w:rPr>
          <w:rFonts w:ascii="Verdana" w:hAnsi="Verdana" w:cstheme="minorHAnsi"/>
          <w:b/>
          <w:sz w:val="18"/>
          <w:szCs w:val="18"/>
        </w:rPr>
        <w:t>20</w:t>
      </w:r>
      <w:r w:rsidR="00BF3A08" w:rsidRPr="00D3587F">
        <w:rPr>
          <w:rFonts w:ascii="Verdana" w:hAnsi="Verdana" w:cstheme="minorHAnsi"/>
          <w:b/>
          <w:sz w:val="18"/>
          <w:szCs w:val="18"/>
        </w:rPr>
        <w:t xml:space="preserve"> </w:t>
      </w:r>
      <w:r w:rsidRPr="00D3587F">
        <w:rPr>
          <w:rFonts w:ascii="Verdana" w:hAnsi="Verdana" w:cstheme="minorHAnsi"/>
          <w:b/>
          <w:sz w:val="18"/>
          <w:szCs w:val="18"/>
        </w:rPr>
        <w:t>r.</w:t>
      </w:r>
    </w:p>
    <w:p w14:paraId="719D9095" w14:textId="77777777" w:rsidR="00F1661F" w:rsidRPr="006F6387" w:rsidRDefault="00F1661F" w:rsidP="00665A62">
      <w:pPr>
        <w:pStyle w:val="Akapitzlist"/>
        <w:numPr>
          <w:ilvl w:val="0"/>
          <w:numId w:val="7"/>
        </w:numPr>
        <w:spacing w:before="120" w:after="120"/>
        <w:ind w:left="426" w:right="72" w:hanging="426"/>
        <w:contextualSpacing w:val="0"/>
        <w:jc w:val="both"/>
        <w:rPr>
          <w:rFonts w:ascii="Verdana" w:hAnsi="Verdana" w:cstheme="minorHAnsi"/>
          <w:b/>
          <w:color w:val="FF0000"/>
          <w:sz w:val="14"/>
          <w:szCs w:val="18"/>
        </w:rPr>
      </w:pPr>
      <w:r w:rsidRPr="00F1661F">
        <w:rPr>
          <w:rFonts w:ascii="Verdana" w:hAnsi="Verdana"/>
          <w:sz w:val="18"/>
        </w:rPr>
        <w:t xml:space="preserve">Jeżeli </w:t>
      </w:r>
      <w:r w:rsidR="00B83AB3">
        <w:rPr>
          <w:rFonts w:ascii="Verdana" w:hAnsi="Verdana"/>
          <w:sz w:val="18"/>
        </w:rPr>
        <w:t>O</w:t>
      </w:r>
      <w:r w:rsidRPr="00F1661F">
        <w:rPr>
          <w:rFonts w:ascii="Verdana" w:hAnsi="Verdana"/>
          <w:sz w:val="18"/>
        </w:rPr>
        <w:t xml:space="preserve">ferta zostanie opisana w inny sposób niż powyżej, Zamawiający nie ponosi odpowiedzialności za jej nieprawidłowe przekazanie do siedziby Zamawiającego, (o której mowa w </w:t>
      </w:r>
      <w:r>
        <w:rPr>
          <w:rFonts w:ascii="Verdana" w:hAnsi="Verdana"/>
          <w:sz w:val="18"/>
        </w:rPr>
        <w:t>Rozdziale X</w:t>
      </w:r>
      <w:r w:rsidR="00E1238F">
        <w:rPr>
          <w:rFonts w:ascii="Verdana" w:hAnsi="Verdana"/>
          <w:sz w:val="18"/>
        </w:rPr>
        <w:t>I</w:t>
      </w:r>
      <w:r>
        <w:rPr>
          <w:rFonts w:ascii="Verdana" w:hAnsi="Verdana"/>
          <w:sz w:val="18"/>
        </w:rPr>
        <w:t xml:space="preserve"> pkt 2.1</w:t>
      </w:r>
      <w:r w:rsidRPr="00F1661F">
        <w:rPr>
          <w:rFonts w:ascii="Verdana" w:hAnsi="Verdana"/>
          <w:sz w:val="18"/>
        </w:rPr>
        <w:t xml:space="preserve"> WZ) bądź przedwczesne, przypadkowe otwarcie.</w:t>
      </w:r>
    </w:p>
    <w:p w14:paraId="44C09173" w14:textId="77777777" w:rsidR="006F6387" w:rsidRPr="006F6387" w:rsidRDefault="006F6387" w:rsidP="00665A62">
      <w:pPr>
        <w:pStyle w:val="Akapitzlist"/>
        <w:numPr>
          <w:ilvl w:val="0"/>
          <w:numId w:val="7"/>
        </w:numPr>
        <w:spacing w:before="120" w:after="120"/>
        <w:ind w:left="425" w:right="74" w:hanging="425"/>
        <w:contextualSpacing w:val="0"/>
        <w:jc w:val="both"/>
        <w:rPr>
          <w:rFonts w:ascii="Verdana" w:hAnsi="Verdana" w:cstheme="minorHAnsi"/>
          <w:b/>
          <w:color w:val="FF0000"/>
          <w:sz w:val="10"/>
          <w:szCs w:val="18"/>
        </w:rPr>
      </w:pPr>
      <w:r w:rsidRPr="006F6387">
        <w:rPr>
          <w:rFonts w:ascii="Verdana" w:hAnsi="Verdana"/>
          <w:sz w:val="18"/>
        </w:rPr>
        <w:lastRenderedPageBreak/>
        <w:t xml:space="preserve">Wykonawca może wprowadzić zmiany lub wycofać złożoną przez siebie </w:t>
      </w:r>
      <w:r w:rsidR="00B83AB3">
        <w:rPr>
          <w:rFonts w:ascii="Verdana" w:hAnsi="Verdana"/>
          <w:sz w:val="18"/>
        </w:rPr>
        <w:t>O</w:t>
      </w:r>
      <w:r w:rsidRPr="006F6387">
        <w:rPr>
          <w:rFonts w:ascii="Verdana" w:hAnsi="Verdana"/>
          <w:sz w:val="18"/>
        </w:rPr>
        <w:t>fertę prz</w:t>
      </w:r>
      <w:r>
        <w:rPr>
          <w:rFonts w:ascii="Verdana" w:hAnsi="Verdana"/>
          <w:sz w:val="18"/>
        </w:rPr>
        <w:t>ed</w:t>
      </w:r>
      <w:r w:rsidR="00BF3A08">
        <w:rPr>
          <w:rFonts w:ascii="Verdana" w:hAnsi="Verdana"/>
          <w:sz w:val="18"/>
        </w:rPr>
        <w:t xml:space="preserve"> upływem </w:t>
      </w:r>
      <w:r>
        <w:rPr>
          <w:rFonts w:ascii="Verdana" w:hAnsi="Verdana"/>
          <w:sz w:val="18"/>
        </w:rPr>
        <w:t>termin</w:t>
      </w:r>
      <w:r w:rsidR="00BF3A08">
        <w:rPr>
          <w:rFonts w:ascii="Verdana" w:hAnsi="Verdana"/>
          <w:sz w:val="18"/>
        </w:rPr>
        <w:t>u na składanie</w:t>
      </w:r>
      <w:r>
        <w:rPr>
          <w:rFonts w:ascii="Verdana" w:hAnsi="Verdana"/>
          <w:sz w:val="18"/>
        </w:rPr>
        <w:t xml:space="preserve"> ofert: </w:t>
      </w:r>
    </w:p>
    <w:p w14:paraId="2A98C338" w14:textId="77777777" w:rsidR="006F6387" w:rsidRPr="006F6387" w:rsidRDefault="006F6387" w:rsidP="00665A62">
      <w:pPr>
        <w:pStyle w:val="Akapitzlist"/>
        <w:numPr>
          <w:ilvl w:val="1"/>
          <w:numId w:val="7"/>
        </w:numPr>
        <w:spacing w:before="120" w:after="120"/>
        <w:ind w:left="1134" w:right="74" w:hanging="567"/>
        <w:contextualSpacing w:val="0"/>
        <w:jc w:val="both"/>
        <w:rPr>
          <w:rFonts w:ascii="Verdana" w:hAnsi="Verdana" w:cstheme="minorHAnsi"/>
          <w:b/>
          <w:color w:val="FF0000"/>
          <w:sz w:val="10"/>
          <w:szCs w:val="18"/>
        </w:rPr>
      </w:pPr>
      <w:r w:rsidRPr="006F6387">
        <w:rPr>
          <w:rFonts w:ascii="Verdana" w:hAnsi="Verdana"/>
          <w:sz w:val="18"/>
        </w:rPr>
        <w:t xml:space="preserve">w przypadku wycofania </w:t>
      </w:r>
      <w:r w:rsidR="00B83AB3">
        <w:rPr>
          <w:rFonts w:ascii="Verdana" w:hAnsi="Verdana"/>
          <w:sz w:val="18"/>
        </w:rPr>
        <w:t>O</w:t>
      </w:r>
      <w:r w:rsidRPr="006F6387">
        <w:rPr>
          <w:rFonts w:ascii="Verdana" w:hAnsi="Verdana"/>
          <w:sz w:val="18"/>
        </w:rPr>
        <w:t xml:space="preserve">ferty, Wykonawca składa pisemne oświadczenie, że </w:t>
      </w:r>
      <w:r w:rsidR="00B83AB3">
        <w:rPr>
          <w:rFonts w:ascii="Verdana" w:hAnsi="Verdana"/>
          <w:sz w:val="18"/>
        </w:rPr>
        <w:t>O</w:t>
      </w:r>
      <w:r w:rsidRPr="006F6387">
        <w:rPr>
          <w:rFonts w:ascii="Verdana" w:hAnsi="Verdana"/>
          <w:sz w:val="18"/>
        </w:rPr>
        <w:t>fertę swą wycofuje, w zamkniętej koperci</w:t>
      </w:r>
      <w:r>
        <w:rPr>
          <w:rFonts w:ascii="Verdana" w:hAnsi="Verdana"/>
          <w:sz w:val="18"/>
        </w:rPr>
        <w:t xml:space="preserve">e oznaczonej zgodnie z pkt. 15, z dopiskiem „Wycofanie”, </w:t>
      </w:r>
    </w:p>
    <w:p w14:paraId="4185F809" w14:textId="77777777" w:rsidR="006F6387" w:rsidRPr="006F6387" w:rsidRDefault="006F6387" w:rsidP="00665A62">
      <w:pPr>
        <w:pStyle w:val="Akapitzlist"/>
        <w:numPr>
          <w:ilvl w:val="1"/>
          <w:numId w:val="7"/>
        </w:numPr>
        <w:spacing w:before="120" w:after="120"/>
        <w:ind w:left="1134" w:right="74" w:hanging="567"/>
        <w:contextualSpacing w:val="0"/>
        <w:jc w:val="both"/>
        <w:rPr>
          <w:rFonts w:ascii="Verdana" w:hAnsi="Verdana" w:cstheme="minorHAnsi"/>
          <w:b/>
          <w:color w:val="FF0000"/>
          <w:sz w:val="10"/>
          <w:szCs w:val="18"/>
        </w:rPr>
      </w:pPr>
      <w:r w:rsidRPr="006F6387">
        <w:rPr>
          <w:rFonts w:ascii="Verdana" w:hAnsi="Verdana"/>
          <w:sz w:val="18"/>
        </w:rPr>
        <w:t xml:space="preserve">w przypadku zmiany </w:t>
      </w:r>
      <w:r w:rsidR="00B83AB3">
        <w:rPr>
          <w:rFonts w:ascii="Verdana" w:hAnsi="Verdana"/>
          <w:sz w:val="18"/>
        </w:rPr>
        <w:t>O</w:t>
      </w:r>
      <w:r w:rsidRPr="006F6387">
        <w:rPr>
          <w:rFonts w:ascii="Verdana" w:hAnsi="Verdana"/>
          <w:sz w:val="18"/>
        </w:rPr>
        <w:t xml:space="preserve">ferty, Wykonawca składa pisemne oświadczenie, iż </w:t>
      </w:r>
      <w:r w:rsidR="00B83AB3">
        <w:rPr>
          <w:rFonts w:ascii="Verdana" w:hAnsi="Verdana"/>
          <w:sz w:val="18"/>
        </w:rPr>
        <w:t>O</w:t>
      </w:r>
      <w:r w:rsidRPr="006F6387">
        <w:rPr>
          <w:rFonts w:ascii="Verdana" w:hAnsi="Verdana"/>
          <w:sz w:val="18"/>
        </w:rPr>
        <w:t>fertę swą zmienia, określając zakres i rodzaj tych zmian, a jeśli oświadczenie o zmianie pociąga za sobą konieczność wymiany czy też przedłożenia nowych dokumentów – Wykonawca winien dokumenty te złożyć. Powyższe oświadczenie i ewentualne dokumenty należy zamieścić w zamkniętej kopercie,</w:t>
      </w:r>
      <w:r>
        <w:rPr>
          <w:rFonts w:ascii="Verdana" w:hAnsi="Verdana"/>
          <w:sz w:val="18"/>
        </w:rPr>
        <w:t xml:space="preserve"> oznaczonej zgodnie z pkt. 15, z dopiskiem „Zmiany”. </w:t>
      </w:r>
    </w:p>
    <w:p w14:paraId="4B89500E" w14:textId="77777777" w:rsidR="00551447" w:rsidRPr="00B227FA" w:rsidRDefault="006F6387" w:rsidP="00665A62">
      <w:pPr>
        <w:pStyle w:val="Akapitzlist"/>
        <w:numPr>
          <w:ilvl w:val="0"/>
          <w:numId w:val="7"/>
        </w:numPr>
        <w:spacing w:before="120" w:after="120"/>
        <w:ind w:left="426" w:right="74" w:hanging="426"/>
        <w:contextualSpacing w:val="0"/>
        <w:jc w:val="both"/>
        <w:rPr>
          <w:rFonts w:ascii="Verdana" w:hAnsi="Verdana" w:cstheme="minorHAnsi"/>
          <w:b/>
          <w:color w:val="FF0000"/>
          <w:sz w:val="10"/>
          <w:szCs w:val="18"/>
        </w:rPr>
      </w:pPr>
      <w:r w:rsidRPr="006F6387">
        <w:rPr>
          <w:rFonts w:ascii="Verdana" w:hAnsi="Verdana"/>
          <w:sz w:val="18"/>
        </w:rPr>
        <w:t xml:space="preserve">Wykonawca </w:t>
      </w:r>
      <w:r w:rsidRPr="006F6387">
        <w:rPr>
          <w:rFonts w:ascii="Verdana" w:hAnsi="Verdana"/>
          <w:sz w:val="18"/>
          <w:u w:val="single"/>
        </w:rPr>
        <w:t xml:space="preserve">nie może wprowadzić zmian do </w:t>
      </w:r>
      <w:r w:rsidR="00B83AB3">
        <w:rPr>
          <w:rFonts w:ascii="Verdana" w:hAnsi="Verdana"/>
          <w:sz w:val="18"/>
          <w:u w:val="single"/>
        </w:rPr>
        <w:t>O</w:t>
      </w:r>
      <w:r w:rsidRPr="006F6387">
        <w:rPr>
          <w:rFonts w:ascii="Verdana" w:hAnsi="Verdana"/>
          <w:sz w:val="18"/>
          <w:u w:val="single"/>
        </w:rPr>
        <w:t>ferty, ani wycofać jej</w:t>
      </w:r>
      <w:r w:rsidRPr="006F6387">
        <w:rPr>
          <w:rFonts w:ascii="Verdana" w:hAnsi="Verdana"/>
          <w:sz w:val="18"/>
        </w:rPr>
        <w:t xml:space="preserve"> po upływie terminu do składania </w:t>
      </w:r>
      <w:r w:rsidR="00B83AB3">
        <w:rPr>
          <w:rFonts w:ascii="Verdana" w:hAnsi="Verdana"/>
          <w:sz w:val="18"/>
        </w:rPr>
        <w:t>O</w:t>
      </w:r>
      <w:r w:rsidRPr="006F6387">
        <w:rPr>
          <w:rFonts w:ascii="Verdana" w:hAnsi="Verdana"/>
          <w:sz w:val="18"/>
        </w:rPr>
        <w:t>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264788" w14:paraId="051F7EA5" w14:textId="77777777" w:rsidTr="00BC3E09">
        <w:trPr>
          <w:trHeight w:val="249"/>
        </w:trPr>
        <w:tc>
          <w:tcPr>
            <w:tcW w:w="10110" w:type="dxa"/>
            <w:shd w:val="clear" w:color="auto" w:fill="D9D9D9" w:themeFill="background1" w:themeFillShade="D9"/>
          </w:tcPr>
          <w:p w14:paraId="6DD0FA4E" w14:textId="77777777" w:rsidR="00551447" w:rsidRPr="00264788" w:rsidRDefault="00551447" w:rsidP="00551447">
            <w:pPr>
              <w:pStyle w:val="Nagwek1"/>
              <w:spacing w:before="40" w:after="40"/>
              <w:jc w:val="left"/>
              <w:rPr>
                <w:rFonts w:ascii="Verdana" w:hAnsi="Verdana"/>
                <w:sz w:val="20"/>
              </w:rPr>
            </w:pPr>
            <w:bookmarkStart w:id="150" w:name="_Toc19239459"/>
            <w:r w:rsidRPr="00264788">
              <w:rPr>
                <w:rFonts w:ascii="Verdana" w:hAnsi="Verdana"/>
                <w:sz w:val="20"/>
              </w:rPr>
              <w:t xml:space="preserve">ROZDZIAŁ </w:t>
            </w:r>
            <w:r>
              <w:rPr>
                <w:rFonts w:ascii="Verdana" w:hAnsi="Verdana"/>
                <w:sz w:val="20"/>
              </w:rPr>
              <w:t>X</w:t>
            </w:r>
            <w:r w:rsidRPr="00264788">
              <w:rPr>
                <w:rFonts w:ascii="Verdana" w:hAnsi="Verdana"/>
                <w:sz w:val="20"/>
              </w:rPr>
              <w:t xml:space="preserve"> – </w:t>
            </w:r>
            <w:r w:rsidRPr="003F7FA4">
              <w:rPr>
                <w:rFonts w:ascii="Verdana" w:hAnsi="Verdana"/>
                <w:sz w:val="20"/>
                <w:lang w:val="pl-PL"/>
              </w:rPr>
              <w:t>O</w:t>
            </w:r>
            <w:r>
              <w:rPr>
                <w:rFonts w:ascii="Verdana" w:hAnsi="Verdana"/>
                <w:sz w:val="20"/>
                <w:lang w:val="pl-PL"/>
              </w:rPr>
              <w:t>ferty wspólne</w:t>
            </w:r>
            <w:bookmarkEnd w:id="150"/>
          </w:p>
        </w:tc>
      </w:tr>
    </w:tbl>
    <w:p w14:paraId="244A409B" w14:textId="77777777" w:rsidR="00551447" w:rsidDel="00282664" w:rsidRDefault="00551447" w:rsidP="00551447">
      <w:pPr>
        <w:pStyle w:val="Nagwek7"/>
        <w:rPr>
          <w:del w:id="151" w:author="Pietrzyk Janusz" w:date="2020-01-23T11:05:00Z"/>
        </w:rPr>
      </w:pPr>
    </w:p>
    <w:p w14:paraId="4F9D4AC8" w14:textId="77777777" w:rsidR="00017468" w:rsidRPr="00563109"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366FB9">
        <w:rPr>
          <w:rFonts w:ascii="Verdana" w:hAnsi="Verdana"/>
          <w:sz w:val="18"/>
        </w:rPr>
        <w:t xml:space="preserve">Zamawiający </w:t>
      </w:r>
      <w:sdt>
        <w:sdtPr>
          <w:rPr>
            <w:rFonts w:ascii="Verdana" w:hAnsi="Verdana"/>
            <w:b/>
            <w:sz w:val="18"/>
            <w:szCs w:val="18"/>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rPr>
            <w:rFonts w:cstheme="minorHAnsi"/>
          </w:rPr>
        </w:sdtEndPr>
        <w:sdtContent>
          <w:r w:rsidR="00BF3A08">
            <w:rPr>
              <w:rFonts w:ascii="Verdana" w:hAnsi="Verdana"/>
              <w:b/>
              <w:sz w:val="18"/>
              <w:szCs w:val="18"/>
            </w:rPr>
            <w:t>nie dopuszcza możliwości</w:t>
          </w:r>
        </w:sdtContent>
      </w:sdt>
      <w:r w:rsidRPr="00366FB9">
        <w:rPr>
          <w:rFonts w:ascii="Verdana" w:hAnsi="Verdana"/>
          <w:sz w:val="18"/>
        </w:rPr>
        <w:t xml:space="preserve"> </w:t>
      </w:r>
      <w:r w:rsidR="00366FB9">
        <w:rPr>
          <w:rFonts w:ascii="Verdana" w:hAnsi="Verdana"/>
          <w:sz w:val="18"/>
        </w:rPr>
        <w:t xml:space="preserve">złożenia </w:t>
      </w:r>
      <w:r w:rsidR="00497DF6">
        <w:rPr>
          <w:rFonts w:ascii="Verdana" w:hAnsi="Verdana"/>
          <w:sz w:val="18"/>
        </w:rPr>
        <w:t>O</w:t>
      </w:r>
      <w:r w:rsidR="00366FB9">
        <w:rPr>
          <w:rFonts w:ascii="Verdana" w:hAnsi="Verdana"/>
          <w:sz w:val="18"/>
        </w:rPr>
        <w:t xml:space="preserve">ferty wspólnej. </w:t>
      </w:r>
    </w:p>
    <w:p w14:paraId="604AB7A4" w14:textId="77777777" w:rsidR="00563109" w:rsidRPr="00CF3F46" w:rsidRDefault="00563109" w:rsidP="00257A9B">
      <w:pPr>
        <w:pStyle w:val="Akapitzlist"/>
        <w:numPr>
          <w:ilvl w:val="0"/>
          <w:numId w:val="26"/>
        </w:numPr>
        <w:spacing w:after="120"/>
        <w:contextualSpacing w:val="0"/>
        <w:jc w:val="both"/>
        <w:rPr>
          <w:rFonts w:ascii="Verdana" w:hAnsi="Verdana" w:cstheme="minorHAnsi"/>
          <w:sz w:val="18"/>
          <w:szCs w:val="18"/>
        </w:rPr>
      </w:pPr>
      <w:r w:rsidRPr="00CF3F46">
        <w:rPr>
          <w:rFonts w:ascii="Verdana" w:eastAsia="Times New Roman" w:hAnsi="Verdana" w:cstheme="minorHAnsi"/>
          <w:sz w:val="18"/>
          <w:szCs w:val="18"/>
          <w:lang w:eastAsia="pl-PL"/>
        </w:rPr>
        <w:t xml:space="preserve">Punkty 3-10 obowiązują tylko w sytuacji kiedy Zamawiający dopuszcza składanie </w:t>
      </w:r>
      <w:r w:rsidR="00497DF6" w:rsidRPr="00CF3F46">
        <w:rPr>
          <w:rFonts w:ascii="Verdana" w:eastAsia="Times New Roman" w:hAnsi="Verdana" w:cstheme="minorHAnsi"/>
          <w:sz w:val="18"/>
          <w:szCs w:val="18"/>
          <w:lang w:eastAsia="pl-PL"/>
        </w:rPr>
        <w:t>O</w:t>
      </w:r>
      <w:r w:rsidRPr="00CF3F46">
        <w:rPr>
          <w:rFonts w:ascii="Verdana" w:eastAsia="Times New Roman" w:hAnsi="Verdana" w:cstheme="minorHAnsi"/>
          <w:sz w:val="18"/>
          <w:szCs w:val="18"/>
          <w:lang w:eastAsia="pl-PL"/>
        </w:rPr>
        <w:t>ferty wspólnej.</w:t>
      </w:r>
    </w:p>
    <w:p w14:paraId="2D73F861"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Wykonawcy składający </w:t>
      </w:r>
      <w:r w:rsidR="00497DF6" w:rsidRPr="00CF3F46">
        <w:rPr>
          <w:rFonts w:ascii="Verdana" w:hAnsi="Verdana"/>
          <w:sz w:val="18"/>
        </w:rPr>
        <w:t>O</w:t>
      </w:r>
      <w:r w:rsidRPr="00CF3F46">
        <w:rPr>
          <w:rFonts w:ascii="Verdana" w:hAnsi="Verdana"/>
          <w:sz w:val="18"/>
        </w:rPr>
        <w:t>fertę wspólną ustanawiają pełnomocnika do reprezentowania ich w postępowaniu albo do reprezentowania ich w post</w:t>
      </w:r>
      <w:r w:rsidR="00366FB9" w:rsidRPr="00CF3F46">
        <w:rPr>
          <w:rFonts w:ascii="Verdana" w:hAnsi="Verdana"/>
          <w:sz w:val="18"/>
        </w:rPr>
        <w:t xml:space="preserve">ępowaniu i zawarcia umowy. </w:t>
      </w:r>
    </w:p>
    <w:p w14:paraId="550C66FF"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Umocowanie dla pełnomocnika mus</w:t>
      </w:r>
      <w:r w:rsidR="00366FB9" w:rsidRPr="00CF3F46">
        <w:rPr>
          <w:rFonts w:ascii="Verdana" w:hAnsi="Verdana"/>
          <w:sz w:val="18"/>
        </w:rPr>
        <w:t xml:space="preserve">i być dołączone do </w:t>
      </w:r>
      <w:r w:rsidR="00497DF6" w:rsidRPr="00CF3F46">
        <w:rPr>
          <w:rFonts w:ascii="Verdana" w:hAnsi="Verdana"/>
          <w:sz w:val="18"/>
        </w:rPr>
        <w:t>O</w:t>
      </w:r>
      <w:r w:rsidR="00366FB9" w:rsidRPr="00CF3F46">
        <w:rPr>
          <w:rFonts w:ascii="Verdana" w:hAnsi="Verdana"/>
          <w:sz w:val="18"/>
        </w:rPr>
        <w:t xml:space="preserve">ferty. </w:t>
      </w:r>
    </w:p>
    <w:p w14:paraId="57D82298"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Pełnomocnik Wykonawców pozostaje w kontakcie z Zamawiającym w toku postępowania, zwraca się do Zamawiającego z wszelkimi sprawami i do niego Zamawiający kieruje oświadczenia, informacje, korespondencję, itp. </w:t>
      </w:r>
    </w:p>
    <w:p w14:paraId="19B418E2"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Oferta wspólna, składana przez dwóch lub więcej Wykonawców musi być sporządzona zgodnie z WZ oraz zawierać dokumenty i oświadczenia określone w </w:t>
      </w:r>
      <w:r w:rsidR="00B227FA" w:rsidRPr="00CF3F46">
        <w:rPr>
          <w:rFonts w:ascii="Verdana" w:hAnsi="Verdana"/>
          <w:sz w:val="18"/>
        </w:rPr>
        <w:t>Rozdziale IV i V WZ</w:t>
      </w:r>
      <w:r w:rsidRPr="00CF3F46">
        <w:rPr>
          <w:rFonts w:ascii="Verdana" w:hAnsi="Verdana"/>
          <w:sz w:val="18"/>
        </w:rPr>
        <w:t xml:space="preserve">. </w:t>
      </w:r>
    </w:p>
    <w:p w14:paraId="2D2B4CA7"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Wykonawca, którego </w:t>
      </w:r>
      <w:r w:rsidR="00497DF6" w:rsidRPr="00CF3F46">
        <w:rPr>
          <w:rFonts w:ascii="Verdana" w:hAnsi="Verdana"/>
          <w:sz w:val="18"/>
        </w:rPr>
        <w:t>O</w:t>
      </w:r>
      <w:r w:rsidRPr="00CF3F46">
        <w:rPr>
          <w:rFonts w:ascii="Verdana" w:hAnsi="Verdana"/>
          <w:sz w:val="18"/>
        </w:rPr>
        <w:t xml:space="preserve">fertę wybrano, zobowiązany jest przedstawić Zamawiającemu przed zawarciem umowy o udzielenie zamówienia umowę regulującą współpracę tych Wykonawców. </w:t>
      </w:r>
    </w:p>
    <w:p w14:paraId="71285F22" w14:textId="77777777" w:rsidR="00366FB9" w:rsidRPr="00CF3F46" w:rsidRDefault="00551447" w:rsidP="00257A9B">
      <w:pPr>
        <w:pStyle w:val="Akapitzlist"/>
        <w:numPr>
          <w:ilvl w:val="0"/>
          <w:numId w:val="26"/>
        </w:numPr>
        <w:spacing w:before="120" w:after="120"/>
        <w:ind w:left="357" w:hanging="357"/>
        <w:contextualSpacing w:val="0"/>
        <w:jc w:val="both"/>
        <w:rPr>
          <w:rFonts w:ascii="Verdana" w:hAnsi="Verdana" w:cstheme="minorHAnsi"/>
          <w:sz w:val="16"/>
          <w:szCs w:val="18"/>
        </w:rPr>
      </w:pPr>
      <w:r w:rsidRPr="00CF3F46">
        <w:rPr>
          <w:rFonts w:ascii="Verdana" w:hAnsi="Verdana"/>
          <w:sz w:val="18"/>
        </w:rPr>
        <w:t>Umowa o ws</w:t>
      </w:r>
      <w:r w:rsidR="00366FB9" w:rsidRPr="00CF3F46">
        <w:rPr>
          <w:rFonts w:ascii="Verdana" w:hAnsi="Verdana"/>
          <w:sz w:val="18"/>
        </w:rPr>
        <w:t xml:space="preserve">półpracy, o której mowa w pkt </w:t>
      </w:r>
      <w:r w:rsidRPr="00CF3F46">
        <w:rPr>
          <w:rFonts w:ascii="Verdana" w:hAnsi="Verdana"/>
          <w:sz w:val="18"/>
        </w:rPr>
        <w:t xml:space="preserve">6. </w:t>
      </w:r>
      <w:r w:rsidR="00366FB9" w:rsidRPr="00CF3F46">
        <w:rPr>
          <w:rFonts w:ascii="Verdana" w:hAnsi="Verdana"/>
          <w:sz w:val="18"/>
        </w:rPr>
        <w:t xml:space="preserve">musi zawierać co najmniej: </w:t>
      </w:r>
    </w:p>
    <w:p w14:paraId="34D68B98" w14:textId="77777777" w:rsidR="00366FB9" w:rsidRPr="00CF3F46" w:rsidRDefault="00551447"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zobowiązanie do realizacji wspólnego przedsięwzięcia gospodarczego obejmującego swoim za</w:t>
      </w:r>
      <w:r w:rsidR="00366FB9" w:rsidRPr="00CF3F46">
        <w:rPr>
          <w:rFonts w:ascii="Verdana" w:hAnsi="Verdana"/>
          <w:sz w:val="18"/>
        </w:rPr>
        <w:t xml:space="preserve">kresem przedmiot zamówienia, </w:t>
      </w:r>
    </w:p>
    <w:p w14:paraId="25B623F5" w14:textId="77777777" w:rsidR="00366FB9" w:rsidRPr="00CF3F46" w:rsidRDefault="00551447"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sposób reprezentacji wszystkich podmiotów składających ofertę wspólną, w tym wskazanie osób uprawnionych do podpisania umowy o udzielenie zamówienia oraz osób do bezpośredniego kontaktowania się i ws</w:t>
      </w:r>
      <w:r w:rsidR="00366FB9" w:rsidRPr="00CF3F46">
        <w:rPr>
          <w:rFonts w:ascii="Verdana" w:hAnsi="Verdana"/>
          <w:sz w:val="18"/>
        </w:rPr>
        <w:t xml:space="preserve">półdziałania z Zamawiającym, </w:t>
      </w:r>
    </w:p>
    <w:p w14:paraId="578E2A65" w14:textId="77777777" w:rsidR="00366FB9" w:rsidRPr="00CF3F46" w:rsidRDefault="00551447"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określenie odpowiedzialności Wykonawców za realizację posz</w:t>
      </w:r>
      <w:r w:rsidR="00366FB9" w:rsidRPr="00CF3F46">
        <w:rPr>
          <w:rFonts w:ascii="Verdana" w:hAnsi="Verdana"/>
          <w:sz w:val="18"/>
        </w:rPr>
        <w:t xml:space="preserve">czególnych części zamówienia, </w:t>
      </w:r>
    </w:p>
    <w:p w14:paraId="03FD4DF8" w14:textId="77777777" w:rsidR="00366FB9" w:rsidRPr="00CF3F46" w:rsidRDefault="00551447"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określenie podmiotu wystawiaj</w:t>
      </w:r>
      <w:r w:rsidR="00366FB9" w:rsidRPr="00CF3F46">
        <w:rPr>
          <w:rFonts w:ascii="Verdana" w:hAnsi="Verdana"/>
          <w:sz w:val="18"/>
        </w:rPr>
        <w:t xml:space="preserve">ącego Zamawiającemu faktury, </w:t>
      </w:r>
    </w:p>
    <w:p w14:paraId="27A4DE70" w14:textId="77777777" w:rsidR="00366FB9" w:rsidRPr="00CF3F46" w:rsidRDefault="00551447"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termin obowiązywania umowy, który nie może być krótszy, niż czas obejmujący realizację zamówienia i odpowiedzialności z tytułu gwaran</w:t>
      </w:r>
      <w:r w:rsidR="00366FB9" w:rsidRPr="00CF3F46">
        <w:rPr>
          <w:rFonts w:ascii="Verdana" w:hAnsi="Verdana"/>
          <w:sz w:val="18"/>
        </w:rPr>
        <w:t xml:space="preserve">cji lub rękojmi, </w:t>
      </w:r>
    </w:p>
    <w:p w14:paraId="7AF64321" w14:textId="77777777" w:rsidR="00366FB9" w:rsidRPr="00CF3F46" w:rsidRDefault="00366FB9" w:rsidP="00257A9B">
      <w:pPr>
        <w:pStyle w:val="Akapitzlist"/>
        <w:numPr>
          <w:ilvl w:val="1"/>
          <w:numId w:val="26"/>
        </w:numPr>
        <w:spacing w:before="120" w:after="120"/>
        <w:ind w:left="1134" w:hanging="567"/>
        <w:contextualSpacing w:val="0"/>
        <w:jc w:val="both"/>
        <w:rPr>
          <w:rFonts w:ascii="Verdana" w:hAnsi="Verdana" w:cstheme="minorHAnsi"/>
          <w:sz w:val="16"/>
          <w:szCs w:val="18"/>
        </w:rPr>
      </w:pPr>
      <w:r w:rsidRPr="00CF3F46">
        <w:rPr>
          <w:rFonts w:ascii="Verdana" w:hAnsi="Verdana"/>
          <w:sz w:val="18"/>
        </w:rPr>
        <w:t>wskazanie gwaranta umowy</w:t>
      </w:r>
      <w:r w:rsidR="003936C9" w:rsidRPr="00CF3F46">
        <w:rPr>
          <w:rFonts w:ascii="Verdana" w:hAnsi="Verdana"/>
          <w:sz w:val="18"/>
        </w:rPr>
        <w:t xml:space="preserve"> </w:t>
      </w:r>
      <w:r w:rsidR="001A1DE5" w:rsidRPr="00CF3F46">
        <w:rPr>
          <w:rFonts w:ascii="Verdana" w:hAnsi="Verdana"/>
          <w:sz w:val="18"/>
        </w:rPr>
        <w:t xml:space="preserve">oraz adres do korespondencji </w:t>
      </w:r>
      <w:r w:rsidR="003936C9" w:rsidRPr="00CF3F46">
        <w:rPr>
          <w:rFonts w:ascii="Verdana" w:hAnsi="Verdana"/>
          <w:sz w:val="18"/>
        </w:rPr>
        <w:t>(jeśli gwarancja jest wymagana przez Zamawiającego)</w:t>
      </w:r>
      <w:r w:rsidRPr="00CF3F46">
        <w:rPr>
          <w:rFonts w:ascii="Verdana" w:hAnsi="Verdana"/>
          <w:sz w:val="18"/>
        </w:rPr>
        <w:t xml:space="preserve">. </w:t>
      </w:r>
    </w:p>
    <w:p w14:paraId="547A3E06" w14:textId="77777777" w:rsidR="00764A67" w:rsidRPr="00CF3F46" w:rsidRDefault="00551447" w:rsidP="00257A9B">
      <w:pPr>
        <w:pStyle w:val="Akapitzlist"/>
        <w:numPr>
          <w:ilvl w:val="0"/>
          <w:numId w:val="26"/>
        </w:numPr>
        <w:spacing w:before="120" w:after="120"/>
        <w:contextualSpacing w:val="0"/>
        <w:jc w:val="both"/>
        <w:rPr>
          <w:rFonts w:ascii="Verdana" w:hAnsi="Verdana" w:cstheme="minorHAnsi"/>
          <w:sz w:val="16"/>
          <w:szCs w:val="18"/>
        </w:rPr>
      </w:pPr>
      <w:r w:rsidRPr="00CF3F46">
        <w:rPr>
          <w:rFonts w:ascii="Verdana" w:hAnsi="Verdana"/>
          <w:sz w:val="18"/>
        </w:rPr>
        <w:t xml:space="preserve">Wykonawcy składający </w:t>
      </w:r>
      <w:r w:rsidR="00497DF6" w:rsidRPr="00CF3F46">
        <w:rPr>
          <w:rFonts w:ascii="Verdana" w:hAnsi="Verdana"/>
          <w:sz w:val="18"/>
        </w:rPr>
        <w:t>O</w:t>
      </w:r>
      <w:r w:rsidRPr="00CF3F46">
        <w:rPr>
          <w:rFonts w:ascii="Verdana" w:hAnsi="Verdana"/>
          <w:sz w:val="18"/>
        </w:rPr>
        <w:t>fertę wspólną ponoszą solidarną odpowiedzialność za wykonanie lub nienal</w:t>
      </w:r>
      <w:r w:rsidR="00764A67" w:rsidRPr="00CF3F46">
        <w:rPr>
          <w:rFonts w:ascii="Verdana" w:hAnsi="Verdana"/>
          <w:sz w:val="18"/>
        </w:rPr>
        <w:t xml:space="preserve">eżyte wykonanie zamówienia. </w:t>
      </w:r>
    </w:p>
    <w:p w14:paraId="70AA61E4" w14:textId="77777777" w:rsidR="00764A67" w:rsidRPr="00CF3F46" w:rsidRDefault="00551447" w:rsidP="00257A9B">
      <w:pPr>
        <w:pStyle w:val="Akapitzlist"/>
        <w:numPr>
          <w:ilvl w:val="0"/>
          <w:numId w:val="26"/>
        </w:numPr>
        <w:spacing w:before="120" w:after="0"/>
        <w:contextualSpacing w:val="0"/>
        <w:jc w:val="both"/>
        <w:rPr>
          <w:rFonts w:ascii="Verdana" w:hAnsi="Verdana" w:cstheme="minorHAnsi"/>
          <w:sz w:val="16"/>
          <w:szCs w:val="18"/>
        </w:rPr>
      </w:pPr>
      <w:r w:rsidRPr="00CF3F46">
        <w:rPr>
          <w:rFonts w:ascii="Verdana" w:hAnsi="Verdana"/>
          <w:sz w:val="18"/>
        </w:rPr>
        <w:t xml:space="preserve">Zamawiający uzna za spełnione przez Wykonawców składających </w:t>
      </w:r>
      <w:r w:rsidR="00497DF6" w:rsidRPr="00CF3F46">
        <w:rPr>
          <w:rFonts w:ascii="Verdana" w:hAnsi="Verdana"/>
          <w:sz w:val="18"/>
        </w:rPr>
        <w:t>O</w:t>
      </w:r>
      <w:r w:rsidR="009517C2" w:rsidRPr="00CF3F46">
        <w:rPr>
          <w:rFonts w:ascii="Verdana" w:hAnsi="Verdana"/>
          <w:sz w:val="18"/>
        </w:rPr>
        <w:t>fertę wspólną warunki udziału w </w:t>
      </w:r>
      <w:r w:rsidRPr="00CF3F46">
        <w:rPr>
          <w:rFonts w:ascii="Verdana" w:hAnsi="Verdana"/>
          <w:sz w:val="18"/>
        </w:rPr>
        <w:t>postępowani</w:t>
      </w:r>
      <w:r w:rsidR="00764A67" w:rsidRPr="00CF3F46">
        <w:rPr>
          <w:rFonts w:ascii="Verdana" w:hAnsi="Verdana"/>
          <w:sz w:val="18"/>
        </w:rPr>
        <w:t xml:space="preserve">u na następujących zasadach: </w:t>
      </w:r>
    </w:p>
    <w:p w14:paraId="537A4F61" w14:textId="77777777" w:rsidR="00764A6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dokument z </w:t>
      </w:r>
      <w:r w:rsidR="00B00D73" w:rsidRPr="00CF3F46">
        <w:rPr>
          <w:rFonts w:ascii="Verdana" w:hAnsi="Verdana"/>
          <w:sz w:val="18"/>
        </w:rPr>
        <w:t xml:space="preserve">Rozdziału IV pkt. 1.3. WZ </w:t>
      </w:r>
      <w:r w:rsidRPr="00CF3F46">
        <w:rPr>
          <w:rFonts w:ascii="Verdana" w:hAnsi="Verdana"/>
          <w:sz w:val="18"/>
        </w:rPr>
        <w:t xml:space="preserve">- składa upoważniony Wykonawca w imieniu wszystkich wykonawców wspólnie ubiegających </w:t>
      </w:r>
      <w:r w:rsidR="00764A67" w:rsidRPr="00CF3F46">
        <w:rPr>
          <w:rFonts w:ascii="Verdana" w:hAnsi="Verdana"/>
          <w:sz w:val="18"/>
        </w:rPr>
        <w:t xml:space="preserve">się o udzielenie zamówienia, </w:t>
      </w:r>
    </w:p>
    <w:p w14:paraId="16441747" w14:textId="77777777" w:rsidR="00764A6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dokumenty </w:t>
      </w:r>
      <w:r w:rsidR="00A03EEB" w:rsidRPr="00CF3F46">
        <w:rPr>
          <w:rFonts w:ascii="Verdana" w:hAnsi="Verdana"/>
          <w:sz w:val="18"/>
        </w:rPr>
        <w:t xml:space="preserve">z Rozdziału IV pkt. 1.5. WZ - </w:t>
      </w:r>
      <w:r w:rsidRPr="00CF3F46">
        <w:rPr>
          <w:rFonts w:ascii="Verdana" w:hAnsi="Verdana"/>
          <w:sz w:val="18"/>
        </w:rPr>
        <w:t>– składają wszyscy Wykonawcy skł</w:t>
      </w:r>
      <w:r w:rsidR="00764A67" w:rsidRPr="00CF3F46">
        <w:rPr>
          <w:rFonts w:ascii="Verdana" w:hAnsi="Verdana"/>
          <w:sz w:val="18"/>
        </w:rPr>
        <w:t xml:space="preserve">adający </w:t>
      </w:r>
      <w:r w:rsidR="00497DF6" w:rsidRPr="00CF3F46">
        <w:rPr>
          <w:rFonts w:ascii="Verdana" w:hAnsi="Verdana"/>
          <w:sz w:val="18"/>
        </w:rPr>
        <w:t>O</w:t>
      </w:r>
      <w:r w:rsidR="00764A67" w:rsidRPr="00CF3F46">
        <w:rPr>
          <w:rFonts w:ascii="Verdana" w:hAnsi="Verdana"/>
          <w:sz w:val="18"/>
        </w:rPr>
        <w:t xml:space="preserve">fertę wspólną, </w:t>
      </w:r>
    </w:p>
    <w:p w14:paraId="4D3DCCDE" w14:textId="77777777" w:rsidR="00764A6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opłacone ubezpieczenie od odpowiedzialności cywilnej w zakresie prowadzonego przedsiębiorstwa – </w:t>
      </w:r>
      <w:r w:rsidR="004F02A3" w:rsidRPr="00CF3F46">
        <w:rPr>
          <w:rFonts w:ascii="Verdana" w:hAnsi="Verdana"/>
          <w:sz w:val="18"/>
        </w:rPr>
        <w:t xml:space="preserve">Rozdział IV pkt. 1.4.1. WZ </w:t>
      </w:r>
      <w:r w:rsidRPr="00CF3F46">
        <w:rPr>
          <w:rFonts w:ascii="Verdana" w:hAnsi="Verdana"/>
          <w:sz w:val="18"/>
        </w:rPr>
        <w:t>– Zamawiający dopuszcza możliwość sumowania wartości polisy lub inn</w:t>
      </w:r>
      <w:r w:rsidR="00764A67" w:rsidRPr="00CF3F46">
        <w:rPr>
          <w:rFonts w:ascii="Verdana" w:hAnsi="Verdana"/>
          <w:sz w:val="18"/>
        </w:rPr>
        <w:t xml:space="preserve">ego dokumentu ubezpieczenia, </w:t>
      </w:r>
    </w:p>
    <w:p w14:paraId="56E944D4" w14:textId="77777777" w:rsidR="00764A6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lastRenderedPageBreak/>
        <w:t xml:space="preserve">doświadczenie – </w:t>
      </w:r>
      <w:r w:rsidR="00880272" w:rsidRPr="00CF3F46">
        <w:rPr>
          <w:rFonts w:ascii="Verdana" w:hAnsi="Verdana"/>
          <w:sz w:val="18"/>
        </w:rPr>
        <w:t>Rozdział IV pkt. 1.3.1. WZ</w:t>
      </w:r>
      <w:r w:rsidRPr="00CF3F46">
        <w:rPr>
          <w:rFonts w:ascii="Verdana" w:hAnsi="Verdana"/>
          <w:sz w:val="18"/>
        </w:rPr>
        <w:t xml:space="preserve"> - Zamawiający dopuszcza możliwość sumowania wy</w:t>
      </w:r>
      <w:r w:rsidR="00764A67" w:rsidRPr="00CF3F46">
        <w:rPr>
          <w:rFonts w:ascii="Verdana" w:hAnsi="Verdana"/>
          <w:sz w:val="18"/>
        </w:rPr>
        <w:t xml:space="preserve">konanych zamówień podobnych, </w:t>
      </w:r>
    </w:p>
    <w:p w14:paraId="4E024D3C" w14:textId="77777777" w:rsidR="00764A6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osoby – </w:t>
      </w:r>
      <w:r w:rsidR="00880272" w:rsidRPr="00CF3F46">
        <w:rPr>
          <w:rFonts w:ascii="Verdana" w:hAnsi="Verdana"/>
          <w:sz w:val="18"/>
        </w:rPr>
        <w:t xml:space="preserve">Rozdział IV pkt. 1.3.4. WZ </w:t>
      </w:r>
      <w:r w:rsidRPr="00CF3F46">
        <w:rPr>
          <w:rFonts w:ascii="Verdana" w:hAnsi="Verdana"/>
          <w:sz w:val="18"/>
        </w:rPr>
        <w:t>- Zamawiający dopuszcza możliwość sumowan</w:t>
      </w:r>
      <w:r w:rsidR="00764A67" w:rsidRPr="00CF3F46">
        <w:rPr>
          <w:rFonts w:ascii="Verdana" w:hAnsi="Verdana"/>
          <w:sz w:val="18"/>
        </w:rPr>
        <w:t xml:space="preserve">ia dysponowania ilością osób, </w:t>
      </w:r>
    </w:p>
    <w:p w14:paraId="4959D6EE" w14:textId="77777777" w:rsidR="00551447" w:rsidRPr="00CF3F46" w:rsidRDefault="00551447" w:rsidP="00257A9B">
      <w:pPr>
        <w:pStyle w:val="Akapitzlist"/>
        <w:numPr>
          <w:ilvl w:val="1"/>
          <w:numId w:val="26"/>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sprzęt – </w:t>
      </w:r>
      <w:r w:rsidR="00880272" w:rsidRPr="00CF3F46">
        <w:rPr>
          <w:rFonts w:ascii="Verdana" w:hAnsi="Verdana"/>
          <w:sz w:val="18"/>
        </w:rPr>
        <w:t xml:space="preserve">Rozdział IV pkt. 1.3.2. WZ </w:t>
      </w:r>
      <w:r w:rsidRPr="00CF3F46">
        <w:rPr>
          <w:rFonts w:ascii="Verdana" w:hAnsi="Verdana"/>
          <w:sz w:val="18"/>
        </w:rPr>
        <w:t>- Zamawiający dopuszcza możliwość sumowania dysponowania ilością sprzętu.</w:t>
      </w:r>
    </w:p>
    <w:p w14:paraId="16974407" w14:textId="77777777" w:rsidR="007B2D24" w:rsidRPr="00CF3F46" w:rsidDel="00FA3CA0" w:rsidRDefault="007B2D24" w:rsidP="007B2D24">
      <w:pPr>
        <w:pStyle w:val="Akapitzlist"/>
        <w:spacing w:before="120" w:after="0"/>
        <w:ind w:left="1134"/>
        <w:contextualSpacing w:val="0"/>
        <w:jc w:val="both"/>
        <w:rPr>
          <w:del w:id="152" w:author="Pietrzyk Janusz" w:date="2020-01-23T11:32:00Z"/>
          <w:rFonts w:ascii="Verdana" w:hAnsi="Verdana" w:cstheme="minorHAnsi"/>
          <w:sz w:val="16"/>
          <w:szCs w:val="18"/>
        </w:rPr>
      </w:pPr>
    </w:p>
    <w:p w14:paraId="441972AC" w14:textId="77777777" w:rsidR="00551447" w:rsidRPr="00210225" w:rsidRDefault="00551447" w:rsidP="00210225">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14:paraId="003FE3C6" w14:textId="77777777" w:rsidTr="003A27A8">
        <w:trPr>
          <w:trHeight w:val="249"/>
        </w:trPr>
        <w:tc>
          <w:tcPr>
            <w:tcW w:w="10110" w:type="dxa"/>
            <w:shd w:val="clear" w:color="auto" w:fill="D9D9D9" w:themeFill="background1" w:themeFillShade="D9"/>
          </w:tcPr>
          <w:p w14:paraId="1F50F7D2" w14:textId="77777777" w:rsidR="00183565" w:rsidRPr="008F0436" w:rsidRDefault="001970A5" w:rsidP="00A8119F">
            <w:pPr>
              <w:pStyle w:val="Nagwek1"/>
              <w:spacing w:before="40" w:after="40"/>
              <w:jc w:val="left"/>
              <w:rPr>
                <w:rFonts w:ascii="Verdana" w:hAnsi="Verdana"/>
              </w:rPr>
            </w:pPr>
            <w:bookmarkStart w:id="153" w:name="_Toc19239460"/>
            <w:r>
              <w:rPr>
                <w:rFonts w:ascii="Verdana" w:hAnsi="Verdana"/>
                <w:sz w:val="20"/>
              </w:rPr>
              <w:t xml:space="preserve">ROZDZIAŁ </w:t>
            </w:r>
            <w:r w:rsidR="00230853">
              <w:rPr>
                <w:rFonts w:ascii="Verdana" w:hAnsi="Verdana"/>
                <w:sz w:val="20"/>
              </w:rPr>
              <w:t>X</w:t>
            </w:r>
            <w:r w:rsidR="00DE5D8F">
              <w:rPr>
                <w:rFonts w:ascii="Verdana" w:hAnsi="Verdana"/>
                <w:sz w:val="20"/>
              </w:rPr>
              <w:t>I</w:t>
            </w:r>
            <w:r w:rsidR="00183565" w:rsidRPr="008F0436">
              <w:rPr>
                <w:rFonts w:ascii="Verdana" w:hAnsi="Verdana"/>
                <w:sz w:val="20"/>
              </w:rPr>
              <w:t xml:space="preserve"> – </w:t>
            </w:r>
            <w:r w:rsidR="00A8119F" w:rsidRPr="00A8119F">
              <w:rPr>
                <w:rFonts w:ascii="Verdana" w:hAnsi="Verdana"/>
                <w:sz w:val="20"/>
                <w:lang w:val="pl-PL"/>
              </w:rPr>
              <w:t>Miejsce oraz termin składania oferty</w:t>
            </w:r>
            <w:bookmarkEnd w:id="153"/>
          </w:p>
        </w:tc>
      </w:tr>
    </w:tbl>
    <w:p w14:paraId="2E11C40D" w14:textId="77777777" w:rsidR="00183565" w:rsidRDefault="00183565" w:rsidP="004A6F49">
      <w:pPr>
        <w:pStyle w:val="Akapitzlist"/>
        <w:spacing w:before="120" w:after="0"/>
        <w:ind w:left="360"/>
        <w:jc w:val="center"/>
        <w:rPr>
          <w:rFonts w:ascii="Verdana" w:hAnsi="Verdana"/>
          <w:i/>
          <w:sz w:val="18"/>
          <w:szCs w:val="18"/>
        </w:rPr>
      </w:pPr>
    </w:p>
    <w:p w14:paraId="7A9AE523" w14:textId="77777777" w:rsidR="008A31E9" w:rsidRDefault="00183565" w:rsidP="00257A9B">
      <w:pPr>
        <w:pStyle w:val="Akapitzlist"/>
        <w:numPr>
          <w:ilvl w:val="0"/>
          <w:numId w:val="18"/>
        </w:numPr>
        <w:spacing w:after="0"/>
        <w:contextualSpacing w:val="0"/>
        <w:jc w:val="both"/>
        <w:rPr>
          <w:rFonts w:ascii="Verdana" w:hAnsi="Verdana" w:cstheme="minorHAnsi"/>
          <w:sz w:val="18"/>
          <w:szCs w:val="18"/>
        </w:rPr>
      </w:pPr>
      <w:r w:rsidRPr="00C53CB5">
        <w:rPr>
          <w:rFonts w:ascii="Verdana" w:hAnsi="Verdana" w:cstheme="minorHAnsi"/>
          <w:b/>
          <w:sz w:val="18"/>
          <w:szCs w:val="18"/>
        </w:rPr>
        <w:t xml:space="preserve">Termin składania </w:t>
      </w:r>
      <w:r w:rsidR="00497DF6">
        <w:rPr>
          <w:rFonts w:ascii="Verdana" w:hAnsi="Verdana" w:cstheme="minorHAnsi"/>
          <w:b/>
          <w:sz w:val="18"/>
          <w:szCs w:val="18"/>
        </w:rPr>
        <w:t>O</w:t>
      </w:r>
      <w:r w:rsidRPr="00C53CB5">
        <w:rPr>
          <w:rFonts w:ascii="Verdana" w:hAnsi="Verdana" w:cstheme="minorHAnsi"/>
          <w:b/>
          <w:sz w:val="18"/>
          <w:szCs w:val="18"/>
        </w:rPr>
        <w:t>fert:</w:t>
      </w:r>
      <w:r w:rsidRPr="00C53CB5">
        <w:rPr>
          <w:rFonts w:ascii="Verdana" w:hAnsi="Verdana" w:cstheme="minorHAnsi"/>
          <w:sz w:val="18"/>
          <w:szCs w:val="18"/>
        </w:rPr>
        <w:t xml:space="preserve"> </w:t>
      </w:r>
    </w:p>
    <w:p w14:paraId="235563B5" w14:textId="77777777" w:rsidR="00183565" w:rsidRPr="008A31E9" w:rsidRDefault="00B75F9C" w:rsidP="008A31E9">
      <w:pPr>
        <w:pStyle w:val="Akapitzlist"/>
        <w:spacing w:after="0"/>
        <w:ind w:left="360"/>
        <w:contextualSpacing w:val="0"/>
        <w:jc w:val="both"/>
        <w:rPr>
          <w:rFonts w:ascii="Verdana" w:hAnsi="Verdana" w:cstheme="minorHAnsi"/>
          <w:sz w:val="18"/>
          <w:szCs w:val="18"/>
        </w:rPr>
      </w:pPr>
      <w:r>
        <w:rPr>
          <w:rFonts w:ascii="Verdana" w:hAnsi="Verdana" w:cstheme="minorHAnsi"/>
          <w:sz w:val="18"/>
          <w:szCs w:val="18"/>
        </w:rPr>
        <w:t xml:space="preserve">Termin składania </w:t>
      </w:r>
      <w:r w:rsidR="00497DF6">
        <w:rPr>
          <w:rFonts w:ascii="Verdana" w:hAnsi="Verdana" w:cstheme="minorHAnsi"/>
          <w:sz w:val="18"/>
          <w:szCs w:val="18"/>
        </w:rPr>
        <w:t>O</w:t>
      </w:r>
      <w:r>
        <w:rPr>
          <w:rFonts w:ascii="Verdana" w:hAnsi="Verdana" w:cstheme="minorHAnsi"/>
          <w:sz w:val="18"/>
          <w:szCs w:val="18"/>
        </w:rPr>
        <w:t xml:space="preserve">fert upływa: </w:t>
      </w:r>
      <w:r w:rsidR="003643EA">
        <w:rPr>
          <w:rFonts w:ascii="Verdana" w:hAnsi="Verdana" w:cstheme="minorHAnsi"/>
          <w:sz w:val="18"/>
          <w:szCs w:val="18"/>
        </w:rPr>
        <w:t xml:space="preserve">w dniu </w:t>
      </w:r>
      <w:del w:id="154" w:author="Dunal Witold" w:date="2020-01-22T10:14:00Z">
        <w:r w:rsidR="00E22CD0" w:rsidRPr="00FA3CA0" w:rsidDel="00EC1D5B">
          <w:rPr>
            <w:rFonts w:ascii="Verdana" w:hAnsi="Verdana" w:cstheme="minorHAnsi"/>
            <w:b/>
            <w:sz w:val="18"/>
            <w:szCs w:val="18"/>
            <w:rPrChange w:id="155" w:author="Pietrzyk Janusz" w:date="2020-01-23T11:32:00Z">
              <w:rPr>
                <w:rFonts w:ascii="Verdana" w:hAnsi="Verdana" w:cstheme="minorHAnsi"/>
                <w:sz w:val="18"/>
                <w:szCs w:val="18"/>
              </w:rPr>
            </w:rPrChange>
          </w:rPr>
          <w:delText>3</w:delText>
        </w:r>
      </w:del>
      <w:ins w:id="156" w:author="Dunal Witold" w:date="2020-01-22T10:14:00Z">
        <w:r w:rsidR="00EC1D5B" w:rsidRPr="00FA3CA0">
          <w:rPr>
            <w:rFonts w:ascii="Verdana" w:hAnsi="Verdana" w:cstheme="minorHAnsi"/>
            <w:b/>
            <w:sz w:val="18"/>
            <w:szCs w:val="18"/>
            <w:rPrChange w:id="157" w:author="Pietrzyk Janusz" w:date="2020-01-23T11:32:00Z">
              <w:rPr>
                <w:rFonts w:ascii="Verdana" w:hAnsi="Verdana" w:cstheme="minorHAnsi"/>
                <w:sz w:val="18"/>
                <w:szCs w:val="18"/>
              </w:rPr>
            </w:rPrChange>
          </w:rPr>
          <w:t>17</w:t>
        </w:r>
      </w:ins>
      <w:del w:id="158" w:author="Dunal Witold" w:date="2020-01-22T10:14:00Z">
        <w:r w:rsidR="00E22CD0" w:rsidRPr="00FA3CA0" w:rsidDel="00EC1D5B">
          <w:rPr>
            <w:rFonts w:ascii="Verdana" w:hAnsi="Verdana" w:cstheme="minorHAnsi"/>
            <w:b/>
            <w:sz w:val="18"/>
            <w:szCs w:val="18"/>
            <w:rPrChange w:id="159" w:author="Pietrzyk Janusz" w:date="2020-01-23T11:32:00Z">
              <w:rPr>
                <w:rFonts w:ascii="Verdana" w:hAnsi="Verdana" w:cstheme="minorHAnsi"/>
                <w:sz w:val="18"/>
                <w:szCs w:val="18"/>
              </w:rPr>
            </w:rPrChange>
          </w:rPr>
          <w:delText>0</w:delText>
        </w:r>
      </w:del>
      <w:r w:rsidR="00C72DFD" w:rsidRPr="00FA3CA0">
        <w:rPr>
          <w:rFonts w:ascii="Verdana" w:hAnsi="Verdana" w:cstheme="minorHAnsi"/>
          <w:b/>
          <w:sz w:val="18"/>
          <w:szCs w:val="18"/>
          <w:rPrChange w:id="160" w:author="Pietrzyk Janusz" w:date="2020-01-23T11:32:00Z">
            <w:rPr>
              <w:rFonts w:ascii="Verdana" w:hAnsi="Verdana" w:cstheme="minorHAnsi"/>
              <w:sz w:val="18"/>
              <w:szCs w:val="18"/>
            </w:rPr>
          </w:rPrChange>
        </w:rPr>
        <w:t>.</w:t>
      </w:r>
      <w:r w:rsidR="00E22CD0" w:rsidRPr="00FA3CA0">
        <w:rPr>
          <w:rFonts w:ascii="Verdana" w:hAnsi="Verdana" w:cstheme="minorHAnsi"/>
          <w:b/>
          <w:sz w:val="18"/>
          <w:szCs w:val="18"/>
          <w:rPrChange w:id="161" w:author="Pietrzyk Janusz" w:date="2020-01-23T11:32:00Z">
            <w:rPr>
              <w:rFonts w:ascii="Verdana" w:hAnsi="Verdana" w:cstheme="minorHAnsi"/>
              <w:sz w:val="18"/>
              <w:szCs w:val="18"/>
            </w:rPr>
          </w:rPrChange>
        </w:rPr>
        <w:t>0</w:t>
      </w:r>
      <w:del w:id="162" w:author="Dunal Witold" w:date="2020-01-22T10:14:00Z">
        <w:r w:rsidR="00E22CD0" w:rsidRPr="00FA3CA0" w:rsidDel="00EC1D5B">
          <w:rPr>
            <w:rFonts w:ascii="Verdana" w:hAnsi="Verdana" w:cstheme="minorHAnsi"/>
            <w:b/>
            <w:sz w:val="18"/>
            <w:szCs w:val="18"/>
            <w:rPrChange w:id="163" w:author="Pietrzyk Janusz" w:date="2020-01-23T11:32:00Z">
              <w:rPr>
                <w:rFonts w:ascii="Verdana" w:hAnsi="Verdana" w:cstheme="minorHAnsi"/>
                <w:sz w:val="18"/>
                <w:szCs w:val="18"/>
              </w:rPr>
            </w:rPrChange>
          </w:rPr>
          <w:delText>1</w:delText>
        </w:r>
      </w:del>
      <w:ins w:id="164" w:author="Dunal Witold" w:date="2020-01-22T10:14:00Z">
        <w:r w:rsidR="00EC1D5B" w:rsidRPr="00FA3CA0">
          <w:rPr>
            <w:rFonts w:ascii="Verdana" w:hAnsi="Verdana" w:cstheme="minorHAnsi"/>
            <w:b/>
            <w:sz w:val="18"/>
            <w:szCs w:val="18"/>
            <w:rPrChange w:id="165" w:author="Pietrzyk Janusz" w:date="2020-01-23T11:32:00Z">
              <w:rPr>
                <w:rFonts w:ascii="Verdana" w:hAnsi="Verdana" w:cstheme="minorHAnsi"/>
                <w:sz w:val="18"/>
                <w:szCs w:val="18"/>
              </w:rPr>
            </w:rPrChange>
          </w:rPr>
          <w:t>2</w:t>
        </w:r>
      </w:ins>
      <w:r w:rsidR="00C72DFD">
        <w:rPr>
          <w:rFonts w:ascii="Verdana" w:hAnsi="Verdana" w:cstheme="minorHAnsi"/>
          <w:sz w:val="18"/>
          <w:szCs w:val="18"/>
        </w:rPr>
        <w:t>.</w:t>
      </w:r>
      <w:r w:rsidR="00431EBB" w:rsidRPr="00431EBB">
        <w:rPr>
          <w:rFonts w:ascii="Verdana" w:hAnsi="Verdana" w:cstheme="minorHAnsi"/>
          <w:b/>
          <w:sz w:val="18"/>
          <w:szCs w:val="18"/>
        </w:rPr>
        <w:t>20</w:t>
      </w:r>
      <w:r w:rsidR="00E22CD0">
        <w:rPr>
          <w:rFonts w:ascii="Verdana" w:hAnsi="Verdana" w:cstheme="minorHAnsi"/>
          <w:b/>
          <w:sz w:val="18"/>
          <w:szCs w:val="18"/>
        </w:rPr>
        <w:t>20</w:t>
      </w:r>
      <w:r w:rsidR="00431EBB">
        <w:rPr>
          <w:rFonts w:ascii="Verdana" w:hAnsi="Verdana" w:cstheme="minorHAnsi"/>
          <w:sz w:val="18"/>
          <w:szCs w:val="18"/>
        </w:rPr>
        <w:t xml:space="preserve"> </w:t>
      </w:r>
      <w:r w:rsidR="00BF3A08">
        <w:rPr>
          <w:rFonts w:ascii="Verdana" w:hAnsi="Verdana" w:cstheme="minorHAnsi"/>
          <w:b/>
          <w:sz w:val="18"/>
          <w:szCs w:val="18"/>
        </w:rPr>
        <w:t>r.</w:t>
      </w:r>
      <w:r w:rsidR="003643EA">
        <w:rPr>
          <w:rFonts w:ascii="Verdana" w:hAnsi="Verdana" w:cstheme="minorHAnsi"/>
          <w:b/>
          <w:sz w:val="18"/>
          <w:szCs w:val="18"/>
        </w:rPr>
        <w:t xml:space="preserve"> </w:t>
      </w:r>
      <w:r w:rsidR="003643EA" w:rsidRPr="008A31E9">
        <w:rPr>
          <w:rFonts w:ascii="Verdana" w:hAnsi="Verdana" w:cstheme="minorHAnsi"/>
          <w:sz w:val="18"/>
          <w:szCs w:val="18"/>
        </w:rPr>
        <w:t>o godz</w:t>
      </w:r>
      <w:r w:rsidR="003643EA" w:rsidRPr="005B58C9">
        <w:rPr>
          <w:rFonts w:ascii="Verdana" w:hAnsi="Verdana" w:cstheme="minorHAnsi"/>
          <w:sz w:val="18"/>
          <w:szCs w:val="18"/>
        </w:rPr>
        <w:t xml:space="preserve">. </w:t>
      </w:r>
      <w:r w:rsidR="00834603">
        <w:rPr>
          <w:rFonts w:ascii="Verdana" w:hAnsi="Verdana" w:cstheme="minorHAnsi"/>
          <w:b/>
          <w:sz w:val="18"/>
          <w:szCs w:val="18"/>
        </w:rPr>
        <w:t>10</w:t>
      </w:r>
      <w:r w:rsidR="00834603" w:rsidRPr="005B58C9">
        <w:rPr>
          <w:rFonts w:ascii="Verdana" w:hAnsi="Verdana" w:cstheme="minorHAnsi"/>
          <w:b/>
          <w:sz w:val="18"/>
          <w:szCs w:val="18"/>
        </w:rPr>
        <w:t xml:space="preserve"> </w:t>
      </w:r>
      <w:r w:rsidR="003643EA" w:rsidRPr="005B58C9">
        <w:rPr>
          <w:rFonts w:ascii="Verdana" w:hAnsi="Verdana" w:cstheme="minorHAnsi"/>
          <w:b/>
          <w:sz w:val="18"/>
          <w:szCs w:val="18"/>
          <w:vertAlign w:val="superscript"/>
        </w:rPr>
        <w:t>00</w:t>
      </w:r>
      <w:r w:rsidR="003643EA" w:rsidRPr="005B58C9">
        <w:rPr>
          <w:rFonts w:ascii="Verdana" w:hAnsi="Verdana" w:cstheme="minorHAnsi"/>
          <w:b/>
          <w:sz w:val="18"/>
          <w:szCs w:val="18"/>
        </w:rPr>
        <w:t>.</w:t>
      </w:r>
    </w:p>
    <w:p w14:paraId="1DDED120" w14:textId="77777777" w:rsidR="00C673D9" w:rsidRDefault="00183565" w:rsidP="00257A9B">
      <w:pPr>
        <w:pStyle w:val="Akapitzlist"/>
        <w:numPr>
          <w:ilvl w:val="0"/>
          <w:numId w:val="18"/>
        </w:numPr>
        <w:spacing w:before="120" w:after="0"/>
        <w:contextualSpacing w:val="0"/>
        <w:jc w:val="both"/>
        <w:rPr>
          <w:rFonts w:ascii="Verdana" w:hAnsi="Verdana" w:cstheme="minorHAnsi"/>
          <w:b/>
          <w:sz w:val="18"/>
          <w:szCs w:val="18"/>
        </w:rPr>
      </w:pPr>
      <w:r w:rsidRPr="004E0E58">
        <w:rPr>
          <w:rFonts w:ascii="Verdana" w:hAnsi="Verdana" w:cstheme="minorHAnsi"/>
          <w:b/>
          <w:sz w:val="18"/>
          <w:szCs w:val="18"/>
        </w:rPr>
        <w:t>Adres korespondencyjny Zamawiającego</w:t>
      </w:r>
      <w:r w:rsidR="00F306B4" w:rsidRPr="004E0E58">
        <w:rPr>
          <w:rFonts w:ascii="Verdana" w:hAnsi="Verdana" w:cstheme="minorHAnsi"/>
          <w:b/>
          <w:sz w:val="18"/>
          <w:szCs w:val="18"/>
        </w:rPr>
        <w:t>:</w:t>
      </w:r>
    </w:p>
    <w:p w14:paraId="08097F36" w14:textId="77777777" w:rsidR="00431EBB" w:rsidRPr="00431EBB" w:rsidRDefault="00F306B4" w:rsidP="00257A9B">
      <w:pPr>
        <w:pStyle w:val="Akapitzlist"/>
        <w:numPr>
          <w:ilvl w:val="1"/>
          <w:numId w:val="18"/>
        </w:numPr>
        <w:spacing w:before="120" w:after="120"/>
        <w:contextualSpacing w:val="0"/>
        <w:jc w:val="both"/>
        <w:rPr>
          <w:rFonts w:ascii="Verdana" w:hAnsi="Verdana" w:cs="Arial"/>
          <w:sz w:val="18"/>
          <w:szCs w:val="18"/>
        </w:rPr>
      </w:pPr>
      <w:r w:rsidRPr="00431EBB">
        <w:rPr>
          <w:rFonts w:ascii="Verdana" w:hAnsi="Verdana" w:cs="Arial"/>
          <w:sz w:val="18"/>
          <w:szCs w:val="18"/>
        </w:rPr>
        <w:t xml:space="preserve">Ofertę </w:t>
      </w:r>
      <w:r w:rsidR="00183565" w:rsidRPr="00431EBB">
        <w:rPr>
          <w:rFonts w:ascii="Verdana" w:hAnsi="Verdana" w:cs="Arial"/>
          <w:sz w:val="18"/>
          <w:szCs w:val="18"/>
        </w:rPr>
        <w:t>należy składać</w:t>
      </w:r>
      <w:r w:rsidRPr="00431EBB">
        <w:rPr>
          <w:rFonts w:ascii="Verdana" w:hAnsi="Verdana" w:cs="Arial"/>
          <w:sz w:val="18"/>
          <w:szCs w:val="18"/>
        </w:rPr>
        <w:t xml:space="preserve"> na adres</w:t>
      </w:r>
      <w:r w:rsidR="00183565" w:rsidRPr="00431EBB">
        <w:rPr>
          <w:rFonts w:ascii="Verdana" w:hAnsi="Verdana" w:cs="Arial"/>
          <w:sz w:val="18"/>
          <w:szCs w:val="18"/>
        </w:rPr>
        <w:t>:</w:t>
      </w:r>
      <w:r w:rsidR="00253072" w:rsidRPr="00431EBB">
        <w:rPr>
          <w:rFonts w:ascii="Verdana" w:hAnsi="Verdana" w:cs="Arial"/>
          <w:sz w:val="18"/>
          <w:szCs w:val="18"/>
        </w:rPr>
        <w:t xml:space="preserve"> </w:t>
      </w:r>
      <w:r w:rsidR="00431EBB" w:rsidRPr="00431EBB">
        <w:rPr>
          <w:rFonts w:ascii="Verdana" w:hAnsi="Verdana" w:cs="Arial"/>
          <w:sz w:val="18"/>
          <w:szCs w:val="18"/>
        </w:rPr>
        <w:t>Enea Połaniec SA. Zawada 26</w:t>
      </w:r>
      <w:r w:rsidR="00431EBB">
        <w:rPr>
          <w:rFonts w:ascii="Verdana" w:hAnsi="Verdana" w:cs="Arial"/>
          <w:sz w:val="18"/>
          <w:szCs w:val="18"/>
        </w:rPr>
        <w:t xml:space="preserve">; </w:t>
      </w:r>
      <w:r w:rsidR="00431EBB" w:rsidRPr="00431EBB">
        <w:rPr>
          <w:rFonts w:ascii="Verdana" w:hAnsi="Verdana" w:cs="Arial"/>
          <w:b/>
          <w:sz w:val="18"/>
          <w:szCs w:val="18"/>
        </w:rPr>
        <w:t>28-230 Połaniec</w:t>
      </w:r>
    </w:p>
    <w:p w14:paraId="6F61F223" w14:textId="77777777" w:rsidR="00431EBB" w:rsidRPr="00D77946" w:rsidRDefault="00431EBB" w:rsidP="00431EBB">
      <w:pPr>
        <w:pStyle w:val="Akapitzlist"/>
        <w:spacing w:after="0"/>
        <w:ind w:left="360"/>
        <w:contextualSpacing w:val="0"/>
        <w:jc w:val="center"/>
        <w:rPr>
          <w:rFonts w:ascii="Verdana" w:hAnsi="Verdana" w:cs="Arial"/>
          <w:b/>
          <w:sz w:val="18"/>
          <w:szCs w:val="18"/>
        </w:rPr>
      </w:pPr>
      <w:r>
        <w:rPr>
          <w:rFonts w:ascii="Verdana" w:hAnsi="Verdana" w:cs="Arial"/>
          <w:b/>
          <w:sz w:val="18"/>
          <w:szCs w:val="18"/>
        </w:rPr>
        <w:t xml:space="preserve">Kancelaria  </w:t>
      </w:r>
      <w:r w:rsidRPr="00F01B7D">
        <w:rPr>
          <w:rFonts w:ascii="Verdana" w:hAnsi="Verdana" w:cs="Arial"/>
          <w:sz w:val="18"/>
          <w:szCs w:val="18"/>
        </w:rPr>
        <w:t>Budynek F 1</w:t>
      </w:r>
      <w:r>
        <w:rPr>
          <w:rFonts w:ascii="Verdana" w:hAnsi="Verdana" w:cs="Arial"/>
          <w:sz w:val="18"/>
          <w:szCs w:val="18"/>
        </w:rPr>
        <w:t xml:space="preserve">2; </w:t>
      </w:r>
      <w:r w:rsidRPr="00431EBB">
        <w:rPr>
          <w:rFonts w:ascii="Verdana" w:hAnsi="Verdana" w:cs="Arial"/>
          <w:sz w:val="18"/>
          <w:szCs w:val="18"/>
        </w:rPr>
        <w:t xml:space="preserve">I-sze piętro – </w:t>
      </w:r>
      <w:r w:rsidRPr="00D77946">
        <w:rPr>
          <w:rFonts w:ascii="Verdana" w:hAnsi="Verdana" w:cs="Arial"/>
          <w:sz w:val="18"/>
          <w:szCs w:val="18"/>
        </w:rPr>
        <w:t>pokój 102</w:t>
      </w:r>
    </w:p>
    <w:p w14:paraId="1B931969" w14:textId="77777777" w:rsidR="00431EBB" w:rsidRDefault="00431EBB" w:rsidP="00431EBB">
      <w:pPr>
        <w:pStyle w:val="Akapitzlist"/>
        <w:spacing w:after="0"/>
        <w:ind w:left="360"/>
        <w:contextualSpacing w:val="0"/>
        <w:jc w:val="center"/>
        <w:rPr>
          <w:rFonts w:ascii="Verdana" w:hAnsi="Verdana" w:cs="Arial"/>
          <w:sz w:val="18"/>
          <w:szCs w:val="18"/>
        </w:rPr>
      </w:pPr>
      <w:r w:rsidRPr="00D77946">
        <w:rPr>
          <w:rFonts w:ascii="Verdana" w:hAnsi="Verdana" w:cs="Arial"/>
          <w:sz w:val="18"/>
          <w:szCs w:val="18"/>
        </w:rPr>
        <w:t>Tel. 15/ 865 62</w:t>
      </w:r>
      <w:r w:rsidR="00530B13" w:rsidRPr="00D77946">
        <w:rPr>
          <w:rFonts w:ascii="Verdana" w:hAnsi="Verdana" w:cs="Arial"/>
          <w:sz w:val="18"/>
          <w:szCs w:val="18"/>
        </w:rPr>
        <w:t> 3</w:t>
      </w:r>
      <w:r w:rsidRPr="00D77946">
        <w:rPr>
          <w:rFonts w:ascii="Verdana" w:hAnsi="Verdana" w:cs="Arial"/>
          <w:sz w:val="18"/>
          <w:szCs w:val="18"/>
        </w:rPr>
        <w:t>6</w:t>
      </w:r>
      <w:r w:rsidR="00530B13" w:rsidRPr="00D77946">
        <w:rPr>
          <w:rFonts w:ascii="Verdana" w:hAnsi="Verdana" w:cs="Arial"/>
          <w:sz w:val="18"/>
          <w:szCs w:val="18"/>
        </w:rPr>
        <w:t xml:space="preserve">, </w:t>
      </w:r>
      <w:r w:rsidR="00D77946" w:rsidRPr="00D77946">
        <w:rPr>
          <w:rFonts w:ascii="Verdana" w:hAnsi="Verdana" w:cs="Arial"/>
          <w:sz w:val="18"/>
          <w:szCs w:val="18"/>
        </w:rPr>
        <w:t xml:space="preserve">15/ 865 </w:t>
      </w:r>
      <w:r w:rsidR="00530B13" w:rsidRPr="00D77946">
        <w:rPr>
          <w:rFonts w:ascii="Verdana" w:hAnsi="Verdana" w:cs="Arial"/>
          <w:sz w:val="18"/>
          <w:szCs w:val="18"/>
        </w:rPr>
        <w:t>63 26</w:t>
      </w:r>
    </w:p>
    <w:p w14:paraId="75428BCF" w14:textId="77777777" w:rsidR="003F02CB" w:rsidRPr="00C673D9" w:rsidRDefault="00431EBB" w:rsidP="00257A9B">
      <w:pPr>
        <w:pStyle w:val="Akapitzlist"/>
        <w:numPr>
          <w:ilvl w:val="1"/>
          <w:numId w:val="18"/>
        </w:numPr>
        <w:spacing w:before="120" w:after="120"/>
        <w:contextualSpacing w:val="0"/>
        <w:jc w:val="both"/>
        <w:rPr>
          <w:rFonts w:ascii="Verdana" w:hAnsi="Verdana" w:cstheme="minorHAnsi"/>
          <w:b/>
          <w:sz w:val="18"/>
          <w:szCs w:val="18"/>
        </w:rPr>
      </w:pPr>
      <w:r>
        <w:rPr>
          <w:rFonts w:ascii="Verdana" w:hAnsi="Verdana" w:cs="Arial"/>
          <w:sz w:val="18"/>
          <w:szCs w:val="18"/>
        </w:rPr>
        <w:t>Godziny pracy  kancelarii: 7</w:t>
      </w:r>
      <w:r>
        <w:rPr>
          <w:rFonts w:ascii="Verdana" w:hAnsi="Verdana" w:cs="Arial"/>
          <w:sz w:val="18"/>
          <w:szCs w:val="18"/>
          <w:vertAlign w:val="superscript"/>
        </w:rPr>
        <w:t xml:space="preserve">00 </w:t>
      </w:r>
      <w:r>
        <w:rPr>
          <w:rFonts w:ascii="Verdana" w:hAnsi="Verdana" w:cs="Arial"/>
          <w:sz w:val="18"/>
          <w:szCs w:val="18"/>
        </w:rPr>
        <w:t>- 15</w:t>
      </w:r>
      <w:r>
        <w:rPr>
          <w:rFonts w:ascii="Verdana" w:hAnsi="Verdana" w:cs="Arial"/>
          <w:sz w:val="18"/>
          <w:szCs w:val="18"/>
          <w:vertAlign w:val="superscript"/>
        </w:rPr>
        <w:t>00</w:t>
      </w:r>
    </w:p>
    <w:p w14:paraId="14FA8D05" w14:textId="77777777" w:rsidR="00395B0D" w:rsidRDefault="008D56CA" w:rsidP="00257A9B">
      <w:pPr>
        <w:widowControl w:val="0"/>
        <w:numPr>
          <w:ilvl w:val="0"/>
          <w:numId w:val="18"/>
        </w:numPr>
        <w:overflowPunct w:val="0"/>
        <w:autoSpaceDE w:val="0"/>
        <w:autoSpaceDN w:val="0"/>
        <w:adjustRightInd w:val="0"/>
        <w:spacing w:before="240" w:line="276" w:lineRule="auto"/>
        <w:ind w:right="20"/>
        <w:jc w:val="both"/>
        <w:rPr>
          <w:rFonts w:cs="Helvetica"/>
          <w:sz w:val="18"/>
        </w:rPr>
      </w:pPr>
      <w:r w:rsidRPr="00F355A2">
        <w:rPr>
          <w:sz w:val="18"/>
        </w:rPr>
        <w:t xml:space="preserve">Zamawiający uzna </w:t>
      </w:r>
      <w:r w:rsidR="00497DF6">
        <w:rPr>
          <w:sz w:val="18"/>
        </w:rPr>
        <w:t>O</w:t>
      </w:r>
      <w:r w:rsidRPr="00F355A2">
        <w:rPr>
          <w:sz w:val="18"/>
        </w:rPr>
        <w:t>fertę za prawidłowo złożoną pod warunkiem przesłania jej przez Wykonawcę we wskazanym przez Zamawiającego terminie i na wskazany przez Zamawiającego adres</w:t>
      </w:r>
      <w:r w:rsidR="00395B0D">
        <w:rPr>
          <w:rFonts w:cs="Helvetica"/>
          <w:sz w:val="18"/>
        </w:rPr>
        <w:t xml:space="preserve">: </w:t>
      </w:r>
    </w:p>
    <w:p w14:paraId="6B00C65D" w14:textId="77777777" w:rsidR="00395B0D" w:rsidRDefault="00395B0D" w:rsidP="00257A9B">
      <w:pPr>
        <w:widowControl w:val="0"/>
        <w:numPr>
          <w:ilvl w:val="1"/>
          <w:numId w:val="18"/>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za po</w:t>
      </w:r>
      <w:r w:rsidRPr="00395B0D">
        <w:rPr>
          <w:rFonts w:cs="Arial"/>
          <w:sz w:val="18"/>
        </w:rPr>
        <w:t>ś</w:t>
      </w:r>
      <w:r w:rsidRPr="00395B0D">
        <w:rPr>
          <w:rFonts w:cs="Helvetica"/>
          <w:sz w:val="18"/>
        </w:rPr>
        <w:t xml:space="preserve">rednictwem operatora pocztowego w rozumieniu ustawy z dnia 23 listopada 2012 r. - Prawo pocztowe (Dz. U. z 2012 r. poz. 1529 oraz z 2015 r. poz. 1830), </w:t>
      </w:r>
    </w:p>
    <w:p w14:paraId="17C6DDEA" w14:textId="77777777" w:rsidR="005C75C6" w:rsidRDefault="005C75C6" w:rsidP="00257A9B">
      <w:pPr>
        <w:widowControl w:val="0"/>
        <w:numPr>
          <w:ilvl w:val="1"/>
          <w:numId w:val="18"/>
        </w:numPr>
        <w:overflowPunct w:val="0"/>
        <w:autoSpaceDE w:val="0"/>
        <w:autoSpaceDN w:val="0"/>
        <w:adjustRightInd w:val="0"/>
        <w:spacing w:before="120" w:line="276" w:lineRule="auto"/>
        <w:ind w:left="1134" w:right="23" w:hanging="567"/>
        <w:jc w:val="both"/>
        <w:rPr>
          <w:rFonts w:cs="Helvetica"/>
          <w:sz w:val="18"/>
        </w:rPr>
      </w:pPr>
      <w:r>
        <w:rPr>
          <w:rFonts w:cs="Helvetica"/>
          <w:sz w:val="18"/>
        </w:rPr>
        <w:t>za pośrednictwem kuriera,</w:t>
      </w:r>
    </w:p>
    <w:p w14:paraId="433C24DC" w14:textId="77777777" w:rsidR="00395B0D" w:rsidRDefault="00395B0D" w:rsidP="00257A9B">
      <w:pPr>
        <w:widowControl w:val="0"/>
        <w:numPr>
          <w:ilvl w:val="1"/>
          <w:numId w:val="18"/>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osobi</w:t>
      </w:r>
      <w:r w:rsidRPr="00395B0D">
        <w:rPr>
          <w:rFonts w:cs="Arial"/>
          <w:sz w:val="18"/>
        </w:rPr>
        <w:t>ś</w:t>
      </w:r>
      <w:r w:rsidRPr="00395B0D">
        <w:rPr>
          <w:rFonts w:cs="Helvetica"/>
          <w:sz w:val="18"/>
        </w:rPr>
        <w:t xml:space="preserve">cie, </w:t>
      </w:r>
    </w:p>
    <w:p w14:paraId="755EF75E" w14:textId="77777777" w:rsidR="00395B0D" w:rsidRDefault="00395B0D" w:rsidP="00257A9B">
      <w:pPr>
        <w:widowControl w:val="0"/>
        <w:numPr>
          <w:ilvl w:val="1"/>
          <w:numId w:val="18"/>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za po</w:t>
      </w:r>
      <w:r w:rsidRPr="00395B0D">
        <w:rPr>
          <w:rFonts w:cs="Arial"/>
          <w:sz w:val="18"/>
        </w:rPr>
        <w:t>ś</w:t>
      </w:r>
      <w:r w:rsidRPr="00395B0D">
        <w:rPr>
          <w:rFonts w:cs="Helvetica"/>
          <w:sz w:val="18"/>
        </w:rPr>
        <w:t>rednictwem posła</w:t>
      </w:r>
      <w:r w:rsidRPr="00395B0D">
        <w:rPr>
          <w:rFonts w:cs="Arial"/>
          <w:sz w:val="18"/>
        </w:rPr>
        <w:t>ń</w:t>
      </w:r>
      <w:r w:rsidRPr="00395B0D">
        <w:rPr>
          <w:rFonts w:cs="Helvetica"/>
          <w:sz w:val="18"/>
        </w:rPr>
        <w:t>ca</w:t>
      </w:r>
      <w:r w:rsidR="00DC5F1F">
        <w:rPr>
          <w:rFonts w:cs="Helvetica"/>
          <w:sz w:val="18"/>
        </w:rPr>
        <w:t>.</w:t>
      </w:r>
      <w:r w:rsidRPr="00395B0D">
        <w:rPr>
          <w:rFonts w:cs="Helvetica"/>
          <w:sz w:val="18"/>
        </w:rPr>
        <w:t xml:space="preserve"> </w:t>
      </w:r>
    </w:p>
    <w:p w14:paraId="5744BD1E" w14:textId="77777777" w:rsidR="00395B0D" w:rsidRPr="00395B0D" w:rsidRDefault="00395B0D" w:rsidP="00257A9B">
      <w:pPr>
        <w:widowControl w:val="0"/>
        <w:numPr>
          <w:ilvl w:val="0"/>
          <w:numId w:val="18"/>
        </w:numPr>
        <w:overflowPunct w:val="0"/>
        <w:autoSpaceDE w:val="0"/>
        <w:autoSpaceDN w:val="0"/>
        <w:adjustRightInd w:val="0"/>
        <w:spacing w:before="120" w:line="276" w:lineRule="auto"/>
        <w:ind w:right="20"/>
        <w:jc w:val="both"/>
        <w:rPr>
          <w:rFonts w:cs="Helvetica"/>
          <w:sz w:val="18"/>
        </w:rPr>
      </w:pPr>
      <w:r w:rsidRPr="00395B0D">
        <w:rPr>
          <w:rFonts w:cs="Helvetica"/>
          <w:sz w:val="18"/>
        </w:rPr>
        <w:t xml:space="preserve">Zamawiający </w:t>
      </w:r>
      <w:r w:rsidRPr="00442585">
        <w:rPr>
          <w:rFonts w:cs="Helvetica"/>
          <w:sz w:val="18"/>
          <w:u w:val="single"/>
        </w:rPr>
        <w:t>nie dopuszcza</w:t>
      </w:r>
      <w:r w:rsidRPr="00395B0D">
        <w:rPr>
          <w:rFonts w:cs="Helvetica"/>
          <w:sz w:val="18"/>
        </w:rPr>
        <w:t xml:space="preserve"> składania </w:t>
      </w:r>
      <w:r w:rsidR="00497DF6">
        <w:rPr>
          <w:rFonts w:cs="Helvetica"/>
          <w:sz w:val="18"/>
        </w:rPr>
        <w:t>O</w:t>
      </w:r>
      <w:r w:rsidRPr="00395B0D">
        <w:rPr>
          <w:rFonts w:cs="Helvetica"/>
          <w:sz w:val="18"/>
        </w:rPr>
        <w:t>ferty przy u</w:t>
      </w:r>
      <w:r w:rsidRPr="00395B0D">
        <w:rPr>
          <w:rFonts w:cs="Arial"/>
          <w:sz w:val="18"/>
        </w:rPr>
        <w:t>ż</w:t>
      </w:r>
      <w:r w:rsidRPr="00395B0D">
        <w:rPr>
          <w:rFonts w:cs="Helvetica"/>
          <w:sz w:val="18"/>
        </w:rPr>
        <w:t xml:space="preserve">yciu </w:t>
      </w:r>
      <w:r w:rsidRPr="00395B0D">
        <w:rPr>
          <w:rFonts w:cs="Arial"/>
          <w:sz w:val="18"/>
        </w:rPr>
        <w:t>ś</w:t>
      </w:r>
      <w:r w:rsidRPr="00395B0D">
        <w:rPr>
          <w:rFonts w:cs="Helvetica"/>
          <w:sz w:val="18"/>
        </w:rPr>
        <w:t xml:space="preserve">rodków komunikacji elektronicznej w rozumieniu ustawy z dnia 18 lipca 2002 r. o </w:t>
      </w:r>
      <w:r w:rsidRPr="00395B0D">
        <w:rPr>
          <w:rFonts w:cs="Arial"/>
          <w:sz w:val="18"/>
        </w:rPr>
        <w:t>ś</w:t>
      </w:r>
      <w:r w:rsidRPr="00395B0D">
        <w:rPr>
          <w:rFonts w:cs="Helvetica"/>
          <w:sz w:val="18"/>
        </w:rPr>
        <w:t>wiadczeniu usług drog</w:t>
      </w:r>
      <w:r w:rsidRPr="00395B0D">
        <w:rPr>
          <w:rFonts w:cs="Arial"/>
          <w:sz w:val="18"/>
        </w:rPr>
        <w:t>ą</w:t>
      </w:r>
      <w:r w:rsidRPr="00395B0D">
        <w:rPr>
          <w:rFonts w:cs="Helvetica"/>
          <w:sz w:val="18"/>
        </w:rPr>
        <w:t xml:space="preserve"> elektroniczn</w:t>
      </w:r>
      <w:r w:rsidRPr="00395B0D">
        <w:rPr>
          <w:rFonts w:cs="Arial"/>
          <w:sz w:val="18"/>
        </w:rPr>
        <w:t>ą</w:t>
      </w:r>
      <w:r w:rsidRPr="00395B0D">
        <w:rPr>
          <w:rFonts w:cs="Helvetica"/>
          <w:sz w:val="18"/>
        </w:rPr>
        <w:t xml:space="preserve"> (Dz. U. z 2013 r. poz. 1422, z 2015 r. poz. 1844 oraz z 2016 r. poz. 147 i 615). </w:t>
      </w:r>
    </w:p>
    <w:p w14:paraId="03181E5D" w14:textId="77777777" w:rsidR="00183565" w:rsidRPr="00530B13" w:rsidRDefault="00183565" w:rsidP="00257A9B">
      <w:pPr>
        <w:pStyle w:val="Akapitzlist"/>
        <w:numPr>
          <w:ilvl w:val="0"/>
          <w:numId w:val="18"/>
        </w:numPr>
        <w:spacing w:before="120" w:after="120"/>
        <w:contextualSpacing w:val="0"/>
        <w:jc w:val="both"/>
        <w:rPr>
          <w:rFonts w:ascii="Verdana" w:hAnsi="Verdana" w:cs="Arial"/>
          <w:b/>
          <w:sz w:val="20"/>
          <w:szCs w:val="18"/>
        </w:rPr>
      </w:pPr>
      <w:r w:rsidRPr="00530B13">
        <w:rPr>
          <w:rFonts w:ascii="Verdana" w:hAnsi="Verdana" w:cs="Arial"/>
          <w:sz w:val="18"/>
          <w:szCs w:val="18"/>
        </w:rPr>
        <w:t xml:space="preserve">Uwaga: w siedzibie Zamawiającego obowiązuje system przepustek </w:t>
      </w:r>
      <w:r w:rsidRPr="00530B13">
        <w:rPr>
          <w:rFonts w:ascii="Verdana" w:hAnsi="Verdana"/>
          <w:sz w:val="18"/>
          <w:szCs w:val="18"/>
        </w:rPr>
        <w:t>wydawanych przy wejściu, po okazaniu dowodu tożsamości. Składając ofertę, należy uwzględnić czas niezbędny na otrzymanie przepustki.</w:t>
      </w:r>
    </w:p>
    <w:p w14:paraId="4F518FEE" w14:textId="77777777" w:rsidR="00183565" w:rsidRPr="00183565" w:rsidRDefault="003F0F70" w:rsidP="00257A9B">
      <w:pPr>
        <w:pStyle w:val="Akapitzlist"/>
        <w:numPr>
          <w:ilvl w:val="0"/>
          <w:numId w:val="18"/>
        </w:numPr>
        <w:spacing w:before="120" w:after="120"/>
        <w:contextualSpacing w:val="0"/>
        <w:jc w:val="both"/>
        <w:rPr>
          <w:rFonts w:ascii="Verdana" w:hAnsi="Verdana" w:cstheme="minorHAnsi"/>
          <w:sz w:val="18"/>
          <w:szCs w:val="18"/>
        </w:rPr>
      </w:pPr>
      <w:r w:rsidRPr="00183565">
        <w:rPr>
          <w:rFonts w:ascii="Verdana" w:hAnsi="Verdana" w:cstheme="minorHAnsi"/>
          <w:sz w:val="18"/>
          <w:szCs w:val="18"/>
        </w:rPr>
        <w:t xml:space="preserve">Za termin złożenia </w:t>
      </w:r>
      <w:r w:rsidR="00497DF6">
        <w:rPr>
          <w:rFonts w:ascii="Verdana" w:hAnsi="Verdana" w:cstheme="minorHAnsi"/>
          <w:sz w:val="18"/>
          <w:szCs w:val="18"/>
        </w:rPr>
        <w:t>O</w:t>
      </w:r>
      <w:r w:rsidRPr="00183565">
        <w:rPr>
          <w:rFonts w:ascii="Verdana" w:hAnsi="Verdana" w:cstheme="minorHAnsi"/>
          <w:sz w:val="18"/>
          <w:szCs w:val="18"/>
        </w:rPr>
        <w:t>ferty uważa się termin jej wpływu na powyższy adres.</w:t>
      </w:r>
    </w:p>
    <w:p w14:paraId="070B7582" w14:textId="77777777" w:rsidR="00334DC8" w:rsidRPr="00334DC8" w:rsidRDefault="00660EA1" w:rsidP="00257A9B">
      <w:pPr>
        <w:pStyle w:val="Akapitzlist"/>
        <w:numPr>
          <w:ilvl w:val="0"/>
          <w:numId w:val="18"/>
        </w:numPr>
        <w:spacing w:before="120" w:after="120"/>
        <w:contextualSpacing w:val="0"/>
        <w:jc w:val="both"/>
        <w:rPr>
          <w:rFonts w:ascii="Verdana" w:eastAsia="Times New Roman" w:hAnsi="Verdana" w:cstheme="minorHAnsi"/>
          <w:sz w:val="18"/>
          <w:szCs w:val="18"/>
          <w:lang w:eastAsia="pl-PL"/>
        </w:rPr>
      </w:pPr>
      <w:r w:rsidRPr="00183565">
        <w:rPr>
          <w:rFonts w:ascii="Verdana" w:eastAsia="Times New Roman" w:hAnsi="Verdana" w:cstheme="minorHAnsi"/>
          <w:b/>
          <w:sz w:val="18"/>
          <w:szCs w:val="18"/>
          <w:lang w:eastAsia="pl-PL"/>
        </w:rPr>
        <w:t xml:space="preserve">Termin wewnętrznego otwarcia </w:t>
      </w:r>
      <w:r w:rsidR="00497DF6">
        <w:rPr>
          <w:rFonts w:ascii="Verdana" w:eastAsia="Times New Roman" w:hAnsi="Verdana" w:cstheme="minorHAnsi"/>
          <w:b/>
          <w:sz w:val="18"/>
          <w:szCs w:val="18"/>
          <w:lang w:eastAsia="pl-PL"/>
        </w:rPr>
        <w:t>O</w:t>
      </w:r>
      <w:r w:rsidRPr="00183565">
        <w:rPr>
          <w:rFonts w:ascii="Verdana" w:eastAsia="Times New Roman" w:hAnsi="Verdana" w:cstheme="minorHAnsi"/>
          <w:b/>
          <w:sz w:val="18"/>
          <w:szCs w:val="18"/>
          <w:lang w:eastAsia="pl-PL"/>
        </w:rPr>
        <w:t>fert:</w:t>
      </w:r>
      <w:r w:rsidRPr="00183565">
        <w:rPr>
          <w:rFonts w:ascii="Verdana" w:eastAsia="Times New Roman" w:hAnsi="Verdana" w:cstheme="minorHAnsi"/>
          <w:sz w:val="18"/>
          <w:szCs w:val="18"/>
          <w:lang w:eastAsia="pl-PL"/>
        </w:rPr>
        <w:t xml:space="preserve"> </w:t>
      </w:r>
      <w:r w:rsidR="00BF3A08">
        <w:rPr>
          <w:rFonts w:ascii="Verdana" w:eastAsia="Times New Roman" w:hAnsi="Verdana" w:cstheme="minorHAnsi"/>
          <w:sz w:val="18"/>
          <w:szCs w:val="18"/>
          <w:lang w:eastAsia="pl-PL"/>
        </w:rPr>
        <w:t>w dniu</w:t>
      </w:r>
      <w:r w:rsidR="00431EBB">
        <w:rPr>
          <w:rFonts w:ascii="Verdana" w:eastAsia="Times New Roman" w:hAnsi="Verdana" w:cstheme="minorHAnsi"/>
          <w:b/>
          <w:sz w:val="18"/>
          <w:szCs w:val="18"/>
          <w:lang w:eastAsia="pl-PL"/>
        </w:rPr>
        <w:t xml:space="preserve"> </w:t>
      </w:r>
      <w:r w:rsidR="00834603">
        <w:rPr>
          <w:rFonts w:ascii="Verdana" w:eastAsia="Times New Roman" w:hAnsi="Verdana" w:cstheme="minorHAnsi"/>
          <w:b/>
          <w:sz w:val="18"/>
          <w:szCs w:val="18"/>
          <w:lang w:eastAsia="pl-PL"/>
        </w:rPr>
        <w:t>1</w:t>
      </w:r>
      <w:del w:id="166" w:author="Dunal Witold" w:date="2020-01-22T10:14:00Z">
        <w:r w:rsidR="00834603" w:rsidDel="00EC1D5B">
          <w:rPr>
            <w:rFonts w:ascii="Verdana" w:eastAsia="Times New Roman" w:hAnsi="Verdana" w:cstheme="minorHAnsi"/>
            <w:b/>
            <w:sz w:val="18"/>
            <w:szCs w:val="18"/>
            <w:lang w:eastAsia="pl-PL"/>
          </w:rPr>
          <w:delText>3</w:delText>
        </w:r>
      </w:del>
      <w:ins w:id="167" w:author="Dunal Witold" w:date="2020-01-22T10:14:00Z">
        <w:r w:rsidR="00EC1D5B">
          <w:rPr>
            <w:rFonts w:ascii="Verdana" w:eastAsia="Times New Roman" w:hAnsi="Verdana" w:cstheme="minorHAnsi"/>
            <w:b/>
            <w:sz w:val="18"/>
            <w:szCs w:val="18"/>
            <w:lang w:eastAsia="pl-PL"/>
          </w:rPr>
          <w:t>7</w:t>
        </w:r>
      </w:ins>
      <w:r w:rsidR="00834603">
        <w:rPr>
          <w:rFonts w:ascii="Verdana" w:eastAsia="Times New Roman" w:hAnsi="Verdana" w:cstheme="minorHAnsi"/>
          <w:b/>
          <w:sz w:val="18"/>
          <w:szCs w:val="18"/>
          <w:lang w:eastAsia="pl-PL"/>
        </w:rPr>
        <w:t>.0</w:t>
      </w:r>
      <w:del w:id="168" w:author="Dunal Witold" w:date="2020-01-22T10:14:00Z">
        <w:r w:rsidR="00834603" w:rsidDel="00EC1D5B">
          <w:rPr>
            <w:rFonts w:ascii="Verdana" w:eastAsia="Times New Roman" w:hAnsi="Verdana" w:cstheme="minorHAnsi"/>
            <w:b/>
            <w:sz w:val="18"/>
            <w:szCs w:val="18"/>
            <w:lang w:eastAsia="pl-PL"/>
          </w:rPr>
          <w:delText>1</w:delText>
        </w:r>
      </w:del>
      <w:ins w:id="169" w:author="Dunal Witold" w:date="2020-01-22T10:14:00Z">
        <w:r w:rsidR="00EC1D5B">
          <w:rPr>
            <w:rFonts w:ascii="Verdana" w:eastAsia="Times New Roman" w:hAnsi="Verdana" w:cstheme="minorHAnsi"/>
            <w:b/>
            <w:sz w:val="18"/>
            <w:szCs w:val="18"/>
            <w:lang w:eastAsia="pl-PL"/>
          </w:rPr>
          <w:t>2</w:t>
        </w:r>
      </w:ins>
      <w:r w:rsidR="00834603">
        <w:rPr>
          <w:rFonts w:ascii="Verdana" w:eastAsia="Times New Roman" w:hAnsi="Verdana" w:cstheme="minorHAnsi"/>
          <w:b/>
          <w:sz w:val="18"/>
          <w:szCs w:val="18"/>
          <w:lang w:eastAsia="pl-PL"/>
        </w:rPr>
        <w:t>.</w:t>
      </w:r>
      <w:r w:rsidR="00BF3A08" w:rsidRPr="00BF3A08">
        <w:rPr>
          <w:rFonts w:ascii="Verdana" w:eastAsia="Times New Roman" w:hAnsi="Verdana" w:cstheme="minorHAnsi"/>
          <w:b/>
          <w:sz w:val="18"/>
          <w:szCs w:val="18"/>
          <w:lang w:eastAsia="pl-PL"/>
        </w:rPr>
        <w:t>2019 r.</w:t>
      </w:r>
      <w:r w:rsidR="00834603">
        <w:rPr>
          <w:rFonts w:ascii="Verdana" w:eastAsia="Times New Roman" w:hAnsi="Verdana" w:cstheme="minorHAnsi"/>
          <w:b/>
          <w:sz w:val="18"/>
          <w:szCs w:val="18"/>
          <w:lang w:eastAsia="pl-PL"/>
        </w:rPr>
        <w:t xml:space="preserve"> </w:t>
      </w:r>
      <w:ins w:id="170" w:author="Dunal Witold" w:date="2020-01-22T10:14:00Z">
        <w:r w:rsidR="00EC1D5B">
          <w:rPr>
            <w:rFonts w:ascii="Verdana" w:eastAsia="Times New Roman" w:hAnsi="Verdana" w:cstheme="minorHAnsi"/>
            <w:b/>
            <w:sz w:val="18"/>
            <w:szCs w:val="18"/>
            <w:lang w:eastAsia="pl-PL"/>
          </w:rPr>
          <w:t>godz. 12.00</w:t>
        </w:r>
      </w:ins>
      <w:r w:rsidRPr="00183565">
        <w:rPr>
          <w:rFonts w:ascii="Verdana" w:eastAsia="Times New Roman" w:hAnsi="Verdana" w:cstheme="minorHAnsi"/>
          <w:sz w:val="18"/>
          <w:szCs w:val="18"/>
          <w:lang w:eastAsia="pl-PL"/>
        </w:rPr>
        <w:t>.</w:t>
      </w:r>
    </w:p>
    <w:p w14:paraId="5DA7B0C0" w14:textId="77777777" w:rsidR="006024BB" w:rsidRPr="00C53CB5" w:rsidRDefault="00623E22" w:rsidP="00257A9B">
      <w:pPr>
        <w:numPr>
          <w:ilvl w:val="0"/>
          <w:numId w:val="18"/>
        </w:numPr>
        <w:spacing w:line="276" w:lineRule="auto"/>
        <w:jc w:val="both"/>
        <w:rPr>
          <w:rFonts w:cstheme="minorHAnsi"/>
          <w:sz w:val="18"/>
          <w:szCs w:val="18"/>
        </w:rPr>
      </w:pPr>
      <w:r w:rsidRPr="00C53CB5">
        <w:rPr>
          <w:rFonts w:cstheme="minorHAnsi"/>
          <w:sz w:val="18"/>
          <w:szCs w:val="18"/>
        </w:rPr>
        <w:t xml:space="preserve">Oferty złożone po terminie zostaną zwrócone </w:t>
      </w:r>
      <w:r w:rsidR="005075E1">
        <w:rPr>
          <w:rFonts w:cstheme="minorHAnsi"/>
          <w:sz w:val="18"/>
          <w:szCs w:val="18"/>
        </w:rPr>
        <w:t>Wykonawcom</w:t>
      </w:r>
      <w:r w:rsidRPr="00C53CB5">
        <w:rPr>
          <w:rFonts w:cstheme="minorHAnsi"/>
          <w:sz w:val="18"/>
          <w:szCs w:val="18"/>
        </w:rPr>
        <w:t xml:space="preserve"> bez otwierania.</w:t>
      </w:r>
    </w:p>
    <w:p w14:paraId="05349C41" w14:textId="77777777" w:rsidR="00D7059C" w:rsidDel="00FA3CA0" w:rsidRDefault="00D7059C" w:rsidP="00816FCF">
      <w:pPr>
        <w:jc w:val="both"/>
        <w:rPr>
          <w:del w:id="171" w:author="Pietrzyk Janusz" w:date="2020-01-23T11:32:00Z"/>
          <w:rFonts w:cstheme="minorHAnsi"/>
          <w:sz w:val="18"/>
          <w:szCs w:val="18"/>
        </w:rPr>
      </w:pPr>
    </w:p>
    <w:p w14:paraId="4E5B2FAC" w14:textId="77777777" w:rsidR="00F74DD5" w:rsidRPr="0085678F" w:rsidRDefault="00F74DD5" w:rsidP="0085678F">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14:paraId="1B37F3D2" w14:textId="77777777" w:rsidTr="00982875">
        <w:trPr>
          <w:trHeight w:val="249"/>
        </w:trPr>
        <w:tc>
          <w:tcPr>
            <w:tcW w:w="10110" w:type="dxa"/>
            <w:shd w:val="clear" w:color="auto" w:fill="D9D9D9" w:themeFill="background1" w:themeFillShade="D9"/>
          </w:tcPr>
          <w:p w14:paraId="1B40ACF5" w14:textId="77777777" w:rsidR="00F74DD5" w:rsidRPr="00EF7103" w:rsidRDefault="00230853" w:rsidP="00E401CB">
            <w:pPr>
              <w:pStyle w:val="Nagwek1"/>
              <w:spacing w:before="40" w:after="40"/>
              <w:jc w:val="left"/>
              <w:rPr>
                <w:rFonts w:ascii="Verdana" w:hAnsi="Verdana"/>
              </w:rPr>
            </w:pPr>
            <w:bookmarkStart w:id="172" w:name="_Toc19239461"/>
            <w:r>
              <w:rPr>
                <w:rFonts w:ascii="Verdana" w:hAnsi="Verdana"/>
                <w:sz w:val="20"/>
              </w:rPr>
              <w:t>ROZDZIAŁ X</w:t>
            </w:r>
            <w:r w:rsidR="001970A5">
              <w:rPr>
                <w:rFonts w:ascii="Verdana" w:hAnsi="Verdana"/>
                <w:sz w:val="20"/>
              </w:rPr>
              <w:t>I</w:t>
            </w:r>
            <w:r w:rsidR="00DE5D8F">
              <w:rPr>
                <w:rFonts w:ascii="Verdana" w:hAnsi="Verdana"/>
                <w:sz w:val="20"/>
              </w:rPr>
              <w:t>I</w:t>
            </w:r>
            <w:r w:rsidR="00F74DD5" w:rsidRPr="00EF7103">
              <w:rPr>
                <w:rFonts w:ascii="Verdana" w:hAnsi="Verdana"/>
                <w:sz w:val="20"/>
              </w:rPr>
              <w:t xml:space="preserve"> – </w:t>
            </w:r>
            <w:r w:rsidR="00F74DD5" w:rsidRPr="00E401CB">
              <w:rPr>
                <w:rFonts w:ascii="Verdana" w:hAnsi="Verdana"/>
                <w:sz w:val="20"/>
                <w:lang w:val="pl-PL"/>
              </w:rPr>
              <w:t>T</w:t>
            </w:r>
            <w:r w:rsidR="00E401CB" w:rsidRPr="00E401CB">
              <w:rPr>
                <w:rFonts w:ascii="Verdana" w:hAnsi="Verdana"/>
                <w:sz w:val="20"/>
                <w:lang w:val="pl-PL"/>
              </w:rPr>
              <w:t>ermin związania ofertą</w:t>
            </w:r>
            <w:bookmarkEnd w:id="172"/>
          </w:p>
        </w:tc>
      </w:tr>
    </w:tbl>
    <w:p w14:paraId="4C917756" w14:textId="77777777" w:rsidR="00092EF0" w:rsidRDefault="00092EF0" w:rsidP="00092EF0">
      <w:pPr>
        <w:jc w:val="both"/>
        <w:rPr>
          <w:rFonts w:cstheme="minorHAnsi"/>
          <w:sz w:val="18"/>
          <w:szCs w:val="18"/>
        </w:rPr>
      </w:pPr>
    </w:p>
    <w:p w14:paraId="039BF2FD" w14:textId="77777777" w:rsidR="00F74DD5" w:rsidRDefault="00F74DD5" w:rsidP="00257A9B">
      <w:pPr>
        <w:pStyle w:val="Akapitzlist"/>
        <w:numPr>
          <w:ilvl w:val="0"/>
          <w:numId w:val="22"/>
        </w:numPr>
        <w:spacing w:before="120" w:after="120" w:line="360" w:lineRule="auto"/>
        <w:ind w:left="426" w:hanging="426"/>
        <w:jc w:val="both"/>
        <w:rPr>
          <w:rFonts w:ascii="Verdana" w:hAnsi="Verdana" w:cs="Tahoma"/>
          <w:sz w:val="18"/>
          <w:szCs w:val="18"/>
        </w:rPr>
      </w:pPr>
      <w:r>
        <w:rPr>
          <w:rFonts w:ascii="Verdana" w:hAnsi="Verdana" w:cs="Tahoma"/>
          <w:sz w:val="18"/>
          <w:szCs w:val="18"/>
        </w:rPr>
        <w:t xml:space="preserve">Bieg terminu związania </w:t>
      </w:r>
      <w:r w:rsidR="00497DF6">
        <w:rPr>
          <w:rFonts w:ascii="Verdana" w:hAnsi="Verdana" w:cs="Tahoma"/>
          <w:sz w:val="18"/>
          <w:szCs w:val="18"/>
        </w:rPr>
        <w:t>O</w:t>
      </w:r>
      <w:r>
        <w:rPr>
          <w:rFonts w:ascii="Verdana" w:hAnsi="Verdana" w:cs="Tahoma"/>
          <w:sz w:val="18"/>
          <w:szCs w:val="18"/>
        </w:rPr>
        <w:t xml:space="preserve">fertą rozpoczyna się wraz z upływem terminu składania </w:t>
      </w:r>
      <w:r w:rsidR="00497DF6">
        <w:rPr>
          <w:rFonts w:ascii="Verdana" w:hAnsi="Verdana" w:cs="Tahoma"/>
          <w:sz w:val="18"/>
          <w:szCs w:val="18"/>
        </w:rPr>
        <w:t>O</w:t>
      </w:r>
      <w:r>
        <w:rPr>
          <w:rFonts w:ascii="Verdana" w:hAnsi="Verdana" w:cs="Tahoma"/>
          <w:sz w:val="18"/>
          <w:szCs w:val="18"/>
        </w:rPr>
        <w:t>fert.</w:t>
      </w:r>
    </w:p>
    <w:p w14:paraId="10C59819" w14:textId="77777777" w:rsidR="00F74DD5" w:rsidRPr="003D12D0" w:rsidRDefault="00F74DD5" w:rsidP="00257A9B">
      <w:pPr>
        <w:pStyle w:val="Akapitzlist"/>
        <w:numPr>
          <w:ilvl w:val="0"/>
          <w:numId w:val="22"/>
        </w:numPr>
        <w:spacing w:before="120" w:after="120" w:line="360" w:lineRule="auto"/>
        <w:ind w:left="426" w:hanging="426"/>
        <w:jc w:val="both"/>
        <w:rPr>
          <w:rFonts w:ascii="Verdana" w:hAnsi="Verdana" w:cs="Tahoma"/>
          <w:sz w:val="18"/>
          <w:szCs w:val="18"/>
        </w:rPr>
      </w:pPr>
      <w:r>
        <w:rPr>
          <w:rFonts w:ascii="Verdana" w:hAnsi="Verdana" w:cs="Tahoma"/>
          <w:sz w:val="18"/>
          <w:szCs w:val="18"/>
        </w:rPr>
        <w:t xml:space="preserve">Wykonawca pozostaje związany ofertą przez </w:t>
      </w:r>
      <w:r w:rsidRPr="003D12D0">
        <w:rPr>
          <w:rFonts w:ascii="Verdana" w:hAnsi="Verdana" w:cs="Tahoma"/>
          <w:sz w:val="18"/>
          <w:szCs w:val="18"/>
        </w:rPr>
        <w:t xml:space="preserve">okres </w:t>
      </w:r>
      <w:sdt>
        <w:sdtPr>
          <w:rPr>
            <w:rFonts w:ascii="Verdana" w:hAnsi="Verdana" w:cs="Tahoma"/>
            <w:b/>
            <w:sz w:val="18"/>
            <w:szCs w:val="18"/>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sidR="00BF3A08">
            <w:rPr>
              <w:rFonts w:ascii="Verdana" w:hAnsi="Verdana" w:cs="Tahoma"/>
              <w:b/>
              <w:sz w:val="18"/>
              <w:szCs w:val="18"/>
            </w:rPr>
            <w:t>90</w:t>
          </w:r>
        </w:sdtContent>
      </w:sdt>
      <w:r w:rsidR="003D12D0">
        <w:rPr>
          <w:rFonts w:ascii="Verdana" w:hAnsi="Verdana" w:cs="Tahoma"/>
          <w:b/>
          <w:sz w:val="18"/>
          <w:szCs w:val="18"/>
        </w:rPr>
        <w:t xml:space="preserve"> dni</w:t>
      </w:r>
      <w:r w:rsidRPr="003D12D0">
        <w:rPr>
          <w:rFonts w:ascii="Verdana" w:hAnsi="Verdana" w:cs="Tahoma"/>
          <w:sz w:val="18"/>
          <w:szCs w:val="18"/>
        </w:rPr>
        <w:t xml:space="preserve"> od upływu terminu składania </w:t>
      </w:r>
      <w:r w:rsidR="00497DF6">
        <w:rPr>
          <w:rFonts w:ascii="Verdana" w:hAnsi="Verdana" w:cs="Tahoma"/>
          <w:sz w:val="18"/>
          <w:szCs w:val="18"/>
        </w:rPr>
        <w:t>O</w:t>
      </w:r>
      <w:r w:rsidRPr="003D12D0">
        <w:rPr>
          <w:rFonts w:ascii="Verdana" w:hAnsi="Verdana" w:cs="Tahoma"/>
          <w:sz w:val="18"/>
          <w:szCs w:val="18"/>
        </w:rPr>
        <w:t>fert.</w:t>
      </w:r>
    </w:p>
    <w:p w14:paraId="0768B5CD" w14:textId="77777777" w:rsidR="0085678F" w:rsidRDefault="00F74DD5">
      <w:pPr>
        <w:pStyle w:val="Akapitzlist"/>
        <w:numPr>
          <w:ilvl w:val="0"/>
          <w:numId w:val="22"/>
        </w:numPr>
        <w:spacing w:before="120" w:after="120"/>
        <w:ind w:left="425" w:hanging="425"/>
        <w:jc w:val="both"/>
        <w:rPr>
          <w:rFonts w:ascii="Verdana" w:hAnsi="Verdana" w:cs="Tahoma"/>
          <w:sz w:val="18"/>
          <w:szCs w:val="18"/>
        </w:rPr>
        <w:pPrChange w:id="173" w:author="Pietrzyk Janusz" w:date="2020-01-23T11:33:00Z">
          <w:pPr>
            <w:pStyle w:val="Akapitzlist"/>
            <w:numPr>
              <w:numId w:val="22"/>
            </w:numPr>
            <w:spacing w:before="120" w:after="240"/>
            <w:ind w:left="426" w:hanging="426"/>
            <w:jc w:val="both"/>
          </w:pPr>
        </w:pPrChange>
      </w:pPr>
      <w:r w:rsidRPr="003D12D0">
        <w:rPr>
          <w:rFonts w:ascii="Verdana" w:hAnsi="Verdana" w:cs="Tahoma"/>
          <w:sz w:val="18"/>
          <w:szCs w:val="18"/>
        </w:rPr>
        <w:t>Wykonawca samodzielnie lub na wniosek Zamawiającego może jednokrotnie przedłużyć</w:t>
      </w:r>
      <w:r>
        <w:rPr>
          <w:rFonts w:ascii="Verdana" w:hAnsi="Verdana" w:cs="Tahoma"/>
          <w:sz w:val="18"/>
          <w:szCs w:val="18"/>
        </w:rPr>
        <w:t xml:space="preserve"> termin związania </w:t>
      </w:r>
      <w:r w:rsidR="00497DF6">
        <w:rPr>
          <w:rFonts w:ascii="Verdana" w:hAnsi="Verdana" w:cs="Tahoma"/>
          <w:sz w:val="18"/>
          <w:szCs w:val="18"/>
        </w:rPr>
        <w:t>O</w:t>
      </w:r>
      <w:r>
        <w:rPr>
          <w:rFonts w:ascii="Verdana" w:hAnsi="Verdana" w:cs="Tahoma"/>
          <w:sz w:val="18"/>
          <w:szCs w:val="18"/>
        </w:rPr>
        <w:t xml:space="preserve">fertą, co najmniej na 3 dni przed upływem terminu związania </w:t>
      </w:r>
      <w:r w:rsidR="00497DF6">
        <w:rPr>
          <w:rFonts w:ascii="Verdana" w:hAnsi="Verdana" w:cs="Tahoma"/>
          <w:sz w:val="18"/>
          <w:szCs w:val="18"/>
        </w:rPr>
        <w:t>O</w:t>
      </w:r>
      <w:r>
        <w:rPr>
          <w:rFonts w:ascii="Verdana" w:hAnsi="Verdana" w:cs="Tahoma"/>
          <w:sz w:val="18"/>
          <w:szCs w:val="18"/>
        </w:rPr>
        <w:t>fertą. Zamawiający zwróci się do Wykonawców o wyrażenie zgody na wydłużenie terminu o wyznaczony okres.</w:t>
      </w:r>
    </w:p>
    <w:p w14:paraId="57132E39" w14:textId="77777777" w:rsidR="00123E3B" w:rsidRPr="00210225" w:rsidRDefault="00123E3B" w:rsidP="00123E3B">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14:paraId="770C46CE" w14:textId="77777777" w:rsidTr="003A27A8">
        <w:trPr>
          <w:trHeight w:val="249"/>
        </w:trPr>
        <w:tc>
          <w:tcPr>
            <w:tcW w:w="10110" w:type="dxa"/>
            <w:shd w:val="clear" w:color="auto" w:fill="D9D9D9" w:themeFill="background1" w:themeFillShade="D9"/>
          </w:tcPr>
          <w:p w14:paraId="15E115C1" w14:textId="77777777" w:rsidR="00123E3B" w:rsidRPr="00EF7103" w:rsidRDefault="00123E3B" w:rsidP="00C554A8">
            <w:pPr>
              <w:pStyle w:val="Nagwek1"/>
              <w:spacing w:before="40" w:after="40"/>
              <w:jc w:val="left"/>
              <w:rPr>
                <w:rFonts w:ascii="Verdana" w:hAnsi="Verdana"/>
              </w:rPr>
            </w:pPr>
            <w:bookmarkStart w:id="174" w:name="_Toc19239462"/>
            <w:r w:rsidRPr="00EF7103">
              <w:rPr>
                <w:rFonts w:ascii="Verdana" w:hAnsi="Verdana"/>
                <w:sz w:val="20"/>
              </w:rPr>
              <w:t xml:space="preserve">ROZDZIAŁ </w:t>
            </w:r>
            <w:r w:rsidR="00230853">
              <w:rPr>
                <w:rFonts w:ascii="Verdana" w:hAnsi="Verdana"/>
                <w:sz w:val="20"/>
              </w:rPr>
              <w:t>X</w:t>
            </w:r>
            <w:r w:rsidRPr="00EF7103">
              <w:rPr>
                <w:rFonts w:ascii="Verdana" w:hAnsi="Verdana"/>
                <w:sz w:val="20"/>
              </w:rPr>
              <w:t>I</w:t>
            </w:r>
            <w:r w:rsidR="001970A5">
              <w:rPr>
                <w:rFonts w:ascii="Verdana" w:hAnsi="Verdana"/>
                <w:sz w:val="20"/>
              </w:rPr>
              <w:t>I</w:t>
            </w:r>
            <w:r w:rsidR="00DE5D8F">
              <w:rPr>
                <w:rFonts w:ascii="Verdana" w:hAnsi="Verdana"/>
                <w:sz w:val="20"/>
              </w:rPr>
              <w:t>I</w:t>
            </w:r>
            <w:r w:rsidRPr="00EF7103">
              <w:rPr>
                <w:rFonts w:ascii="Verdana" w:hAnsi="Verdana"/>
                <w:sz w:val="20"/>
              </w:rPr>
              <w:t xml:space="preserve"> – </w:t>
            </w:r>
            <w:r w:rsidR="00C554A8" w:rsidRPr="00C554A8">
              <w:rPr>
                <w:rFonts w:ascii="Verdana" w:hAnsi="Verdana"/>
                <w:sz w:val="20"/>
                <w:lang w:val="pl-PL"/>
              </w:rPr>
              <w:t>Opis sposobu obliczenia ceny</w:t>
            </w:r>
            <w:bookmarkEnd w:id="174"/>
          </w:p>
        </w:tc>
      </w:tr>
    </w:tbl>
    <w:p w14:paraId="2D0547CB" w14:textId="77777777" w:rsidR="00123E3B" w:rsidRDefault="00123E3B" w:rsidP="00123E3B">
      <w:pPr>
        <w:jc w:val="both"/>
        <w:rPr>
          <w:rFonts w:cstheme="minorHAnsi"/>
          <w:sz w:val="18"/>
          <w:szCs w:val="18"/>
        </w:rPr>
      </w:pPr>
    </w:p>
    <w:p w14:paraId="3EA0136F" w14:textId="77777777" w:rsidR="00580065" w:rsidRPr="00580065" w:rsidRDefault="00716392" w:rsidP="00257A9B">
      <w:pPr>
        <w:pStyle w:val="Akapitzlist"/>
        <w:numPr>
          <w:ilvl w:val="0"/>
          <w:numId w:val="17"/>
        </w:numPr>
        <w:spacing w:before="120" w:after="120"/>
        <w:ind w:left="284" w:hanging="284"/>
        <w:contextualSpacing w:val="0"/>
        <w:jc w:val="both"/>
        <w:rPr>
          <w:rFonts w:ascii="Verdana" w:hAnsi="Verdana" w:cstheme="minorHAnsi"/>
          <w:sz w:val="16"/>
          <w:szCs w:val="18"/>
        </w:rPr>
      </w:pPr>
      <w:r>
        <w:rPr>
          <w:rFonts w:ascii="Verdana" w:hAnsi="Verdana"/>
          <w:sz w:val="18"/>
        </w:rPr>
        <w:t xml:space="preserve">Cena </w:t>
      </w:r>
      <w:r w:rsidR="00FD7FE2">
        <w:rPr>
          <w:rFonts w:ascii="Verdana" w:hAnsi="Verdana"/>
          <w:sz w:val="18"/>
        </w:rPr>
        <w:t xml:space="preserve">musi być skalkulowana w sposób jednoznaczny, uwzględniać wszystkie wymagania Zamawiającego określone przez niego w Warunkach Zamówienia oraz obejmować wszystkie </w:t>
      </w:r>
      <w:r w:rsidR="00580065" w:rsidRPr="00580065">
        <w:rPr>
          <w:rFonts w:ascii="Verdana" w:hAnsi="Verdana"/>
          <w:sz w:val="18"/>
        </w:rPr>
        <w:t xml:space="preserve">koszty i wydatki jakie </w:t>
      </w:r>
      <w:r w:rsidR="00580065" w:rsidRPr="00580065">
        <w:rPr>
          <w:rFonts w:ascii="Verdana" w:hAnsi="Verdana"/>
          <w:sz w:val="18"/>
        </w:rPr>
        <w:lastRenderedPageBreak/>
        <w:t xml:space="preserve">Wykonawca poniesie </w:t>
      </w:r>
      <w:r w:rsidR="00FD7FE2">
        <w:rPr>
          <w:rFonts w:ascii="Verdana" w:hAnsi="Verdana"/>
          <w:sz w:val="18"/>
        </w:rPr>
        <w:t>w związku z realizacją</w:t>
      </w:r>
      <w:r w:rsidR="00580065" w:rsidRPr="00580065">
        <w:rPr>
          <w:rFonts w:ascii="Verdana" w:hAnsi="Verdana"/>
          <w:sz w:val="18"/>
        </w:rPr>
        <w:t xml:space="preserve"> zamówienia (zgodnie z </w:t>
      </w:r>
      <w:r w:rsidR="00B11478">
        <w:rPr>
          <w:rFonts w:ascii="Verdana" w:hAnsi="Verdana"/>
          <w:sz w:val="18"/>
        </w:rPr>
        <w:t>zakresem rzeczowym podanym</w:t>
      </w:r>
      <w:r w:rsidR="00580065">
        <w:rPr>
          <w:rFonts w:ascii="Verdana" w:hAnsi="Verdana"/>
          <w:sz w:val="18"/>
        </w:rPr>
        <w:t xml:space="preserve"> w </w:t>
      </w:r>
      <w:r w:rsidR="00B922CE">
        <w:rPr>
          <w:rFonts w:ascii="Verdana" w:hAnsi="Verdana"/>
          <w:sz w:val="18"/>
        </w:rPr>
        <w:t>Części II</w:t>
      </w:r>
      <w:r w:rsidR="00580065">
        <w:rPr>
          <w:rFonts w:ascii="Verdana" w:hAnsi="Verdana"/>
          <w:sz w:val="18"/>
        </w:rPr>
        <w:t>).</w:t>
      </w:r>
    </w:p>
    <w:p w14:paraId="1E165741" w14:textId="77777777" w:rsidR="00580065" w:rsidRPr="007858F0" w:rsidRDefault="00A72F55" w:rsidP="00257A9B">
      <w:pPr>
        <w:pStyle w:val="Akapitzlist"/>
        <w:numPr>
          <w:ilvl w:val="0"/>
          <w:numId w:val="17"/>
        </w:numPr>
        <w:spacing w:before="120" w:after="120"/>
        <w:ind w:left="284" w:hanging="284"/>
        <w:contextualSpacing w:val="0"/>
        <w:jc w:val="both"/>
        <w:rPr>
          <w:rFonts w:ascii="Verdana" w:hAnsi="Verdana" w:cstheme="minorHAnsi"/>
          <w:sz w:val="16"/>
          <w:szCs w:val="18"/>
        </w:rPr>
      </w:pPr>
      <w:r>
        <w:rPr>
          <w:rFonts w:ascii="Verdana" w:hAnsi="Verdana"/>
          <w:sz w:val="18"/>
        </w:rPr>
        <w:t>Cena powinna być skonstruowana i podana</w:t>
      </w:r>
      <w:r w:rsidR="00580065" w:rsidRPr="00580065">
        <w:rPr>
          <w:rFonts w:ascii="Verdana" w:hAnsi="Verdana"/>
          <w:sz w:val="18"/>
        </w:rPr>
        <w:t xml:space="preserve"> w sposób podany w formularzu </w:t>
      </w:r>
      <w:r w:rsidR="00497DF6">
        <w:rPr>
          <w:rFonts w:ascii="Verdana" w:hAnsi="Verdana"/>
          <w:sz w:val="18"/>
        </w:rPr>
        <w:t>O</w:t>
      </w:r>
      <w:r w:rsidR="00580065" w:rsidRPr="00580065">
        <w:rPr>
          <w:rFonts w:ascii="Verdana" w:hAnsi="Verdana"/>
          <w:sz w:val="18"/>
        </w:rPr>
        <w:t xml:space="preserve">ferty. </w:t>
      </w:r>
      <w:r w:rsidR="008C30E1">
        <w:rPr>
          <w:rFonts w:ascii="Verdana" w:hAnsi="Verdana"/>
          <w:sz w:val="18"/>
        </w:rPr>
        <w:t xml:space="preserve">W formularzu </w:t>
      </w:r>
      <w:r w:rsidR="00497DF6">
        <w:rPr>
          <w:rFonts w:ascii="Verdana" w:hAnsi="Verdana"/>
          <w:sz w:val="18"/>
        </w:rPr>
        <w:t>O</w:t>
      </w:r>
      <w:r w:rsidR="008C30E1">
        <w:rPr>
          <w:rFonts w:ascii="Verdana" w:hAnsi="Verdana"/>
          <w:sz w:val="18"/>
        </w:rPr>
        <w:t>ferty należy podać cenę netto bez podatku VAT.</w:t>
      </w:r>
    </w:p>
    <w:p w14:paraId="5A1E087E" w14:textId="77777777" w:rsidR="00580065" w:rsidRPr="00580065" w:rsidRDefault="00580065" w:rsidP="00257A9B">
      <w:pPr>
        <w:pStyle w:val="Akapitzlist"/>
        <w:numPr>
          <w:ilvl w:val="0"/>
          <w:numId w:val="17"/>
        </w:numPr>
        <w:spacing w:before="120" w:after="120"/>
        <w:ind w:left="284" w:hanging="284"/>
        <w:contextualSpacing w:val="0"/>
        <w:jc w:val="both"/>
        <w:rPr>
          <w:rFonts w:ascii="Verdana" w:hAnsi="Verdana" w:cstheme="minorHAnsi"/>
          <w:sz w:val="16"/>
          <w:szCs w:val="18"/>
        </w:rPr>
      </w:pPr>
      <w:r w:rsidRPr="00580065">
        <w:rPr>
          <w:rFonts w:ascii="Verdana" w:hAnsi="Verdana"/>
          <w:sz w:val="18"/>
        </w:rPr>
        <w:t xml:space="preserve">Podana cena jest obowiązująca w całym okresie ważności </w:t>
      </w:r>
      <w:r w:rsidR="00497DF6">
        <w:rPr>
          <w:rFonts w:ascii="Verdana" w:hAnsi="Verdana"/>
          <w:sz w:val="18"/>
        </w:rPr>
        <w:t>O</w:t>
      </w:r>
      <w:r w:rsidRPr="00580065">
        <w:rPr>
          <w:rFonts w:ascii="Verdana" w:hAnsi="Verdana"/>
          <w:sz w:val="18"/>
        </w:rPr>
        <w:t>ferty i w trak</w:t>
      </w:r>
      <w:r w:rsidR="008C30E1">
        <w:rPr>
          <w:rFonts w:ascii="Verdana" w:hAnsi="Verdana"/>
          <w:sz w:val="18"/>
        </w:rPr>
        <w:t>cie realizacji Umowy zawartej w </w:t>
      </w:r>
      <w:r w:rsidRPr="00580065">
        <w:rPr>
          <w:rFonts w:ascii="Verdana" w:hAnsi="Verdana"/>
          <w:sz w:val="18"/>
        </w:rPr>
        <w:t xml:space="preserve">wyniku przeprowadzonego postępowania o udzielenie zamówienia. </w:t>
      </w:r>
    </w:p>
    <w:p w14:paraId="4D38A63C" w14:textId="77777777" w:rsidR="00580065" w:rsidRPr="00580065" w:rsidRDefault="008C30E1" w:rsidP="00257A9B">
      <w:pPr>
        <w:pStyle w:val="Akapitzlist"/>
        <w:numPr>
          <w:ilvl w:val="0"/>
          <w:numId w:val="17"/>
        </w:numPr>
        <w:spacing w:before="120" w:after="120"/>
        <w:ind w:left="284" w:hanging="284"/>
        <w:contextualSpacing w:val="0"/>
        <w:jc w:val="both"/>
        <w:rPr>
          <w:rFonts w:ascii="Verdana" w:hAnsi="Verdana" w:cstheme="minorHAnsi"/>
          <w:sz w:val="16"/>
          <w:szCs w:val="18"/>
        </w:rPr>
      </w:pPr>
      <w:r>
        <w:rPr>
          <w:rFonts w:ascii="Verdana" w:hAnsi="Verdana"/>
          <w:sz w:val="18"/>
        </w:rPr>
        <w:t>Cena</w:t>
      </w:r>
      <w:r w:rsidR="007858F0">
        <w:rPr>
          <w:rFonts w:ascii="Verdana" w:hAnsi="Verdana"/>
          <w:sz w:val="18"/>
        </w:rPr>
        <w:t xml:space="preserve"> </w:t>
      </w:r>
      <w:r w:rsidR="00497DF6">
        <w:rPr>
          <w:rFonts w:ascii="Verdana" w:hAnsi="Verdana"/>
          <w:sz w:val="18"/>
        </w:rPr>
        <w:t>O</w:t>
      </w:r>
      <w:r w:rsidR="007858F0">
        <w:rPr>
          <w:rFonts w:ascii="Verdana" w:hAnsi="Verdana"/>
          <w:sz w:val="18"/>
        </w:rPr>
        <w:t>f</w:t>
      </w:r>
      <w:r w:rsidR="00580065" w:rsidRPr="00580065">
        <w:rPr>
          <w:rFonts w:ascii="Verdana" w:hAnsi="Verdana"/>
          <w:sz w:val="18"/>
        </w:rPr>
        <w:t>erty musi być p</w:t>
      </w:r>
      <w:r>
        <w:rPr>
          <w:rFonts w:ascii="Verdana" w:hAnsi="Verdana"/>
          <w:sz w:val="18"/>
        </w:rPr>
        <w:t>odana</w:t>
      </w:r>
      <w:r w:rsidR="00580065">
        <w:rPr>
          <w:rFonts w:ascii="Verdana" w:hAnsi="Verdana"/>
          <w:sz w:val="18"/>
        </w:rPr>
        <w:t xml:space="preserve"> w złotych polskich. </w:t>
      </w:r>
    </w:p>
    <w:p w14:paraId="114E2B2F" w14:textId="77777777" w:rsidR="00092EF0" w:rsidRPr="00580065" w:rsidRDefault="00580065" w:rsidP="00257A9B">
      <w:pPr>
        <w:pStyle w:val="Akapitzlist"/>
        <w:numPr>
          <w:ilvl w:val="0"/>
          <w:numId w:val="17"/>
        </w:numPr>
        <w:spacing w:before="120" w:after="120"/>
        <w:ind w:left="284" w:hanging="284"/>
        <w:contextualSpacing w:val="0"/>
        <w:jc w:val="both"/>
        <w:rPr>
          <w:rFonts w:ascii="Verdana" w:hAnsi="Verdana" w:cstheme="minorHAnsi"/>
          <w:sz w:val="16"/>
          <w:szCs w:val="18"/>
        </w:rPr>
      </w:pPr>
      <w:r w:rsidRPr="00580065">
        <w:rPr>
          <w:rFonts w:ascii="Verdana" w:hAnsi="Verdana"/>
          <w:sz w:val="18"/>
        </w:rPr>
        <w:t>Rozliczenie między Zamawiającym a Wykonawcą będzie prowadzone w walucie złoty polski.</w:t>
      </w:r>
    </w:p>
    <w:p w14:paraId="7EDB6650" w14:textId="77777777" w:rsidR="00123E3B" w:rsidRPr="00210225" w:rsidRDefault="00123E3B" w:rsidP="00092EF0">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14:paraId="57837EDD" w14:textId="77777777" w:rsidTr="003A27A8">
        <w:trPr>
          <w:trHeight w:val="249"/>
        </w:trPr>
        <w:tc>
          <w:tcPr>
            <w:tcW w:w="10110" w:type="dxa"/>
            <w:shd w:val="clear" w:color="auto" w:fill="D9D9D9" w:themeFill="background1" w:themeFillShade="D9"/>
          </w:tcPr>
          <w:p w14:paraId="41F10CC3" w14:textId="77777777" w:rsidR="00092EF0" w:rsidRPr="00EF7103" w:rsidRDefault="00092EF0" w:rsidP="00C554A8">
            <w:pPr>
              <w:pStyle w:val="Nagwek1"/>
              <w:spacing w:before="40" w:after="40"/>
              <w:jc w:val="left"/>
              <w:rPr>
                <w:rFonts w:ascii="Verdana" w:hAnsi="Verdana"/>
                <w:sz w:val="20"/>
              </w:rPr>
            </w:pPr>
            <w:bookmarkStart w:id="175" w:name="_Toc19239463"/>
            <w:r w:rsidRPr="00EF7103">
              <w:rPr>
                <w:rFonts w:ascii="Verdana" w:hAnsi="Verdana"/>
                <w:sz w:val="20"/>
              </w:rPr>
              <w:t xml:space="preserve">ROZDZIAŁ </w:t>
            </w:r>
            <w:r w:rsidR="00230853">
              <w:rPr>
                <w:rFonts w:ascii="Verdana" w:hAnsi="Verdana"/>
                <w:sz w:val="20"/>
              </w:rPr>
              <w:t>XI</w:t>
            </w:r>
            <w:r w:rsidR="00DE5D8F">
              <w:rPr>
                <w:rFonts w:ascii="Verdana" w:hAnsi="Verdana"/>
                <w:sz w:val="20"/>
              </w:rPr>
              <w:t>V</w:t>
            </w:r>
            <w:r w:rsidRPr="00EF7103">
              <w:rPr>
                <w:rFonts w:ascii="Verdana" w:hAnsi="Verdana"/>
                <w:sz w:val="20"/>
              </w:rPr>
              <w:t xml:space="preserve"> – </w:t>
            </w:r>
            <w:r w:rsidR="00640FE7">
              <w:rPr>
                <w:rFonts w:ascii="Verdana" w:hAnsi="Verdana"/>
                <w:sz w:val="20"/>
                <w:lang w:val="pl-PL"/>
              </w:rPr>
              <w:t>Kryteria oceny</w:t>
            </w:r>
            <w:r w:rsidR="00C554A8" w:rsidRPr="00C554A8">
              <w:rPr>
                <w:rFonts w:ascii="Verdana" w:hAnsi="Verdana"/>
                <w:sz w:val="20"/>
                <w:lang w:val="pl-PL"/>
              </w:rPr>
              <w:t xml:space="preserve"> ofert</w:t>
            </w:r>
            <w:bookmarkEnd w:id="175"/>
          </w:p>
        </w:tc>
      </w:tr>
    </w:tbl>
    <w:p w14:paraId="6AA6BEF2" w14:textId="77777777" w:rsidR="00092EF0" w:rsidRPr="00092EF0" w:rsidRDefault="00092EF0" w:rsidP="00092EF0">
      <w:pPr>
        <w:jc w:val="both"/>
        <w:rPr>
          <w:rFonts w:cstheme="minorHAnsi"/>
          <w:sz w:val="18"/>
          <w:szCs w:val="18"/>
        </w:rPr>
      </w:pPr>
    </w:p>
    <w:p w14:paraId="19F841E0" w14:textId="77777777" w:rsidR="00AB6B84" w:rsidRPr="00AB6B84" w:rsidRDefault="00AB6B84" w:rsidP="00257A9B">
      <w:pPr>
        <w:pStyle w:val="Akapitzlist"/>
        <w:numPr>
          <w:ilvl w:val="0"/>
          <w:numId w:val="19"/>
        </w:numPr>
        <w:shd w:val="clear" w:color="auto" w:fill="FFFFFF" w:themeFill="background1"/>
        <w:spacing w:before="120" w:after="120"/>
        <w:contextualSpacing w:val="0"/>
        <w:jc w:val="both"/>
        <w:rPr>
          <w:rFonts w:ascii="Verdana" w:eastAsia="Times New Roman" w:hAnsi="Verdana" w:cstheme="minorHAnsi"/>
          <w:sz w:val="18"/>
          <w:szCs w:val="18"/>
          <w:lang w:eastAsia="ja-JP"/>
        </w:rPr>
      </w:pPr>
      <w:r w:rsidRPr="00AB6B84">
        <w:rPr>
          <w:rFonts w:ascii="Verdana" w:eastAsia="Times New Roman" w:hAnsi="Verdana" w:cstheme="minorHAnsi"/>
          <w:sz w:val="18"/>
          <w:szCs w:val="18"/>
          <w:lang w:eastAsia="ja-JP"/>
        </w:rPr>
        <w:t xml:space="preserve">Komisja Przetargowa Zamawiającego dokona oceny Ofert i wybierze </w:t>
      </w:r>
      <w:r w:rsidR="00497DF6">
        <w:rPr>
          <w:rFonts w:ascii="Verdana" w:eastAsia="Times New Roman" w:hAnsi="Verdana" w:cstheme="minorHAnsi"/>
          <w:sz w:val="18"/>
          <w:szCs w:val="18"/>
          <w:lang w:eastAsia="ja-JP"/>
        </w:rPr>
        <w:t>O</w:t>
      </w:r>
      <w:r w:rsidRPr="00AB6B84">
        <w:rPr>
          <w:rFonts w:ascii="Verdana" w:eastAsia="Times New Roman" w:hAnsi="Verdana" w:cstheme="minorHAnsi"/>
          <w:sz w:val="18"/>
          <w:szCs w:val="18"/>
          <w:lang w:eastAsia="ja-JP"/>
        </w:rPr>
        <w:t>fertę najkorzystniejszą w świetle niżej wymienionych kryteriów.</w:t>
      </w:r>
    </w:p>
    <w:p w14:paraId="640400CB" w14:textId="77777777" w:rsidR="00E10D49" w:rsidRPr="00E72716" w:rsidRDefault="005B4F3E" w:rsidP="00257A9B">
      <w:pPr>
        <w:pStyle w:val="Akapitzlist"/>
        <w:numPr>
          <w:ilvl w:val="0"/>
          <w:numId w:val="19"/>
        </w:numPr>
        <w:shd w:val="clear" w:color="auto" w:fill="FFFFFF" w:themeFill="background1"/>
        <w:spacing w:before="120" w:after="0"/>
        <w:contextualSpacing w:val="0"/>
        <w:jc w:val="both"/>
        <w:rPr>
          <w:rFonts w:ascii="Verdana" w:eastAsia="Times New Roman" w:hAnsi="Verdana" w:cstheme="minorHAnsi"/>
          <w:b/>
          <w:sz w:val="18"/>
          <w:szCs w:val="18"/>
          <w:lang w:eastAsia="ja-JP"/>
        </w:rPr>
      </w:pPr>
      <w:r w:rsidRPr="00C53CB5">
        <w:rPr>
          <w:rFonts w:ascii="Verdana" w:hAnsi="Verdana" w:cstheme="minorHAnsi"/>
          <w:b/>
          <w:sz w:val="18"/>
          <w:szCs w:val="18"/>
          <w:lang w:eastAsia="ja-JP"/>
        </w:rPr>
        <w:t xml:space="preserve">Kryteria oceny </w:t>
      </w:r>
      <w:r w:rsidR="00497DF6">
        <w:rPr>
          <w:rFonts w:ascii="Verdana" w:hAnsi="Verdana" w:cstheme="minorHAnsi"/>
          <w:b/>
          <w:sz w:val="18"/>
          <w:szCs w:val="18"/>
          <w:lang w:eastAsia="ja-JP"/>
        </w:rPr>
        <w:t>O</w:t>
      </w:r>
      <w:r w:rsidRPr="00C53CB5">
        <w:rPr>
          <w:rFonts w:ascii="Verdana" w:hAnsi="Verdana" w:cstheme="minorHAnsi"/>
          <w:b/>
          <w:sz w:val="18"/>
          <w:szCs w:val="18"/>
          <w:lang w:eastAsia="ja-JP"/>
        </w:rPr>
        <w:t>fert:</w:t>
      </w:r>
    </w:p>
    <w:p w14:paraId="089F6476" w14:textId="77777777" w:rsidR="00F11231" w:rsidRPr="00C95956" w:rsidRDefault="000C37F4" w:rsidP="00257A9B">
      <w:pPr>
        <w:pStyle w:val="Akapitzlist"/>
        <w:numPr>
          <w:ilvl w:val="1"/>
          <w:numId w:val="19"/>
        </w:numPr>
        <w:shd w:val="clear" w:color="auto" w:fill="FFFFFF" w:themeFill="background1"/>
        <w:spacing w:before="120" w:after="120"/>
        <w:contextualSpacing w:val="0"/>
        <w:jc w:val="both"/>
        <w:rPr>
          <w:rFonts w:ascii="Verdana" w:eastAsia="Times New Roman" w:hAnsi="Verdana" w:cstheme="minorHAnsi"/>
          <w:sz w:val="18"/>
          <w:szCs w:val="18"/>
          <w:u w:val="single"/>
          <w:lang w:eastAsia="ja-JP"/>
        </w:rPr>
      </w:pPr>
      <w:r w:rsidRPr="000C37F4">
        <w:rPr>
          <w:rFonts w:ascii="Verdana" w:eastAsia="Times New Roman" w:hAnsi="Verdana" w:cstheme="minorHAnsi"/>
          <w:sz w:val="18"/>
          <w:szCs w:val="18"/>
          <w:u w:val="single"/>
          <w:lang w:eastAsia="ja-JP"/>
        </w:rPr>
        <w:t>Cena ofertowa netto</w:t>
      </w:r>
      <w:r w:rsidR="00BD2430">
        <w:rPr>
          <w:rFonts w:ascii="Verdana" w:eastAsia="Times New Roman" w:hAnsi="Verdana" w:cstheme="minorHAnsi"/>
          <w:sz w:val="18"/>
          <w:szCs w:val="18"/>
          <w:u w:val="single"/>
          <w:lang w:eastAsia="ja-JP"/>
        </w:rPr>
        <w:t>:</w:t>
      </w:r>
      <w:r w:rsidR="004E24CD">
        <w:rPr>
          <w:rFonts w:ascii="Verdana" w:eastAsia="Times New Roman" w:hAnsi="Verdana" w:cstheme="minorHAnsi"/>
          <w:sz w:val="18"/>
          <w:szCs w:val="18"/>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C53CB5" w14:paraId="77F6142F" w14:textId="77777777" w:rsidTr="00E72716">
        <w:trPr>
          <w:trHeight w:val="486"/>
        </w:trPr>
        <w:tc>
          <w:tcPr>
            <w:tcW w:w="4934" w:type="dxa"/>
            <w:tcMar>
              <w:top w:w="0" w:type="dxa"/>
              <w:left w:w="108" w:type="dxa"/>
              <w:bottom w:w="0" w:type="dxa"/>
              <w:right w:w="108" w:type="dxa"/>
            </w:tcMar>
            <w:vAlign w:val="center"/>
            <w:hideMark/>
          </w:tcPr>
          <w:p w14:paraId="65DDA7E1" w14:textId="77777777" w:rsidR="00C862DD" w:rsidRPr="00C53CB5" w:rsidRDefault="00C862DD" w:rsidP="00C862DD">
            <w:pPr>
              <w:pStyle w:val="Akapitzlist"/>
              <w:autoSpaceDE w:val="0"/>
              <w:autoSpaceDN w:val="0"/>
              <w:spacing w:before="120" w:after="120" w:line="240" w:lineRule="auto"/>
              <w:ind w:left="-70" w:right="-71"/>
              <w:jc w:val="center"/>
              <w:rPr>
                <w:rFonts w:ascii="Verdana" w:hAnsi="Verdana" w:cstheme="minorHAnsi"/>
                <w:b/>
                <w:bCs/>
                <w:i/>
                <w:iCs/>
                <w:sz w:val="18"/>
                <w:szCs w:val="18"/>
              </w:rPr>
            </w:pPr>
            <w:r w:rsidRPr="00C53CB5">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14:paraId="037E589B" w14:textId="77777777" w:rsidR="00C862DD" w:rsidRPr="00C53CB5" w:rsidRDefault="00C862DD" w:rsidP="00C862DD">
            <w:pPr>
              <w:pStyle w:val="Akapitzlist"/>
              <w:autoSpaceDE w:val="0"/>
              <w:autoSpaceDN w:val="0"/>
              <w:spacing w:before="120" w:after="120" w:line="240" w:lineRule="auto"/>
              <w:ind w:left="-69"/>
              <w:jc w:val="center"/>
              <w:rPr>
                <w:rFonts w:ascii="Verdana" w:hAnsi="Verdana" w:cstheme="minorHAnsi"/>
                <w:b/>
                <w:bCs/>
                <w:i/>
                <w:iCs/>
                <w:sz w:val="18"/>
                <w:szCs w:val="18"/>
                <w:lang w:eastAsia="pl-PL"/>
              </w:rPr>
            </w:pPr>
            <w:r w:rsidRPr="00C53CB5">
              <w:rPr>
                <w:rFonts w:ascii="Verdana" w:hAnsi="Verdana" w:cstheme="minorHAnsi"/>
                <w:b/>
                <w:bCs/>
                <w:i/>
                <w:iCs/>
                <w:sz w:val="18"/>
                <w:szCs w:val="18"/>
              </w:rPr>
              <w:t>WAGA (udział procentowy)</w:t>
            </w:r>
          </w:p>
          <w:p w14:paraId="2119DB12" w14:textId="77777777" w:rsidR="00C862DD" w:rsidRPr="00C53CB5" w:rsidRDefault="00C862DD" w:rsidP="00C862DD">
            <w:pPr>
              <w:pStyle w:val="Akapitzlist"/>
              <w:autoSpaceDE w:val="0"/>
              <w:autoSpaceDN w:val="0"/>
              <w:spacing w:before="120" w:after="120" w:line="240" w:lineRule="auto"/>
              <w:ind w:left="-69"/>
              <w:jc w:val="center"/>
              <w:rPr>
                <w:rFonts w:ascii="Verdana" w:hAnsi="Verdana" w:cstheme="minorHAnsi"/>
                <w:b/>
                <w:bCs/>
                <w:i/>
                <w:iCs/>
                <w:sz w:val="18"/>
                <w:szCs w:val="18"/>
              </w:rPr>
            </w:pPr>
            <w:r w:rsidRPr="00C53CB5">
              <w:rPr>
                <w:rFonts w:ascii="Verdana" w:hAnsi="Verdana" w:cstheme="minorHAnsi"/>
                <w:b/>
                <w:bCs/>
                <w:i/>
                <w:iCs/>
                <w:sz w:val="18"/>
                <w:szCs w:val="18"/>
              </w:rPr>
              <w:t>(W)</w:t>
            </w:r>
          </w:p>
        </w:tc>
      </w:tr>
      <w:tr w:rsidR="00C862DD" w:rsidRPr="00C53CB5" w14:paraId="53BA38C5" w14:textId="77777777" w:rsidTr="00EB66FA">
        <w:trPr>
          <w:trHeight w:val="508"/>
        </w:trPr>
        <w:tc>
          <w:tcPr>
            <w:tcW w:w="4934" w:type="dxa"/>
            <w:tcMar>
              <w:top w:w="0" w:type="dxa"/>
              <w:left w:w="108" w:type="dxa"/>
              <w:bottom w:w="0" w:type="dxa"/>
              <w:right w:w="108" w:type="dxa"/>
            </w:tcMar>
            <w:vAlign w:val="center"/>
          </w:tcPr>
          <w:p w14:paraId="36713654" w14:textId="77777777" w:rsidR="00C862DD" w:rsidRPr="00C53CB5" w:rsidRDefault="00DB1221" w:rsidP="0047423F">
            <w:pPr>
              <w:spacing w:before="120" w:after="120"/>
              <w:rPr>
                <w:rFonts w:cstheme="minorHAnsi"/>
                <w:sz w:val="18"/>
                <w:szCs w:val="18"/>
              </w:rPr>
            </w:pPr>
            <w:r w:rsidRPr="00C53CB5">
              <w:rPr>
                <w:rFonts w:cstheme="minorHAnsi"/>
                <w:sz w:val="18"/>
                <w:szCs w:val="18"/>
              </w:rPr>
              <w:t>K</w:t>
            </w:r>
            <w:r w:rsidR="0047423F">
              <w:rPr>
                <w:rFonts w:cstheme="minorHAnsi"/>
                <w:sz w:val="18"/>
                <w:szCs w:val="18"/>
              </w:rPr>
              <w:t>1</w:t>
            </w:r>
            <w:r w:rsidR="00C862DD" w:rsidRPr="00C53CB5">
              <w:rPr>
                <w:rFonts w:cstheme="minorHAnsi"/>
                <w:sz w:val="18"/>
                <w:szCs w:val="18"/>
              </w:rPr>
              <w:t xml:space="preserve"> – </w:t>
            </w:r>
            <w:r w:rsidR="0047423F">
              <w:rPr>
                <w:rFonts w:cstheme="minorHAnsi"/>
                <w:sz w:val="18"/>
                <w:szCs w:val="18"/>
              </w:rPr>
              <w:t>Cena ofertowa</w:t>
            </w:r>
            <w:r w:rsidR="00B92C4F" w:rsidRPr="00C53CB5">
              <w:rPr>
                <w:rFonts w:cstheme="minorHAnsi"/>
                <w:sz w:val="18"/>
                <w:szCs w:val="18"/>
              </w:rPr>
              <w:t xml:space="preserve"> Netto</w:t>
            </w:r>
          </w:p>
        </w:tc>
        <w:tc>
          <w:tcPr>
            <w:tcW w:w="3737" w:type="dxa"/>
            <w:shd w:val="clear" w:color="auto" w:fill="auto"/>
            <w:tcMar>
              <w:top w:w="0" w:type="dxa"/>
              <w:left w:w="108" w:type="dxa"/>
              <w:bottom w:w="0" w:type="dxa"/>
              <w:right w:w="108" w:type="dxa"/>
            </w:tcMar>
            <w:vAlign w:val="center"/>
          </w:tcPr>
          <w:p w14:paraId="303DF3AE" w14:textId="77777777" w:rsidR="00C862DD" w:rsidRPr="00C53CB5" w:rsidRDefault="00F92A59" w:rsidP="00C862DD">
            <w:pPr>
              <w:pStyle w:val="Akapitzlist"/>
              <w:autoSpaceDE w:val="0"/>
              <w:autoSpaceDN w:val="0"/>
              <w:spacing w:before="120" w:after="120" w:line="240" w:lineRule="auto"/>
              <w:ind w:left="291"/>
              <w:jc w:val="center"/>
              <w:rPr>
                <w:rFonts w:ascii="Verdana" w:hAnsi="Verdana" w:cstheme="minorHAnsi"/>
                <w:b/>
                <w:bCs/>
                <w:sz w:val="18"/>
                <w:szCs w:val="18"/>
              </w:rPr>
            </w:pPr>
            <w:sdt>
              <w:sdtPr>
                <w:rPr>
                  <w:rFonts w:ascii="Verdana" w:hAnsi="Verdana" w:cs="Tahoma"/>
                  <w:b/>
                  <w:sz w:val="18"/>
                  <w:szCs w:val="18"/>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EB66FA">
                  <w:rPr>
                    <w:rFonts w:ascii="Verdana" w:hAnsi="Verdana" w:cs="Tahoma"/>
                    <w:b/>
                    <w:sz w:val="18"/>
                    <w:szCs w:val="18"/>
                  </w:rPr>
                  <w:t>100 %</w:t>
                </w:r>
              </w:sdtContent>
            </w:sdt>
          </w:p>
        </w:tc>
      </w:tr>
    </w:tbl>
    <w:p w14:paraId="2A20C040" w14:textId="77777777" w:rsidR="00C95956" w:rsidRPr="00C95956" w:rsidRDefault="00C95956" w:rsidP="00257A9B">
      <w:pPr>
        <w:pStyle w:val="Akapitzlist"/>
        <w:numPr>
          <w:ilvl w:val="0"/>
          <w:numId w:val="31"/>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14:paraId="457C1331" w14:textId="77777777" w:rsidR="00C95956" w:rsidRPr="00C95956" w:rsidRDefault="00C95956" w:rsidP="00257A9B">
      <w:pPr>
        <w:pStyle w:val="Akapitzlist"/>
        <w:numPr>
          <w:ilvl w:val="0"/>
          <w:numId w:val="31"/>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14:paraId="43F924A1" w14:textId="77777777" w:rsidR="00C95956" w:rsidRPr="00C95956" w:rsidRDefault="00C95956" w:rsidP="00257A9B">
      <w:pPr>
        <w:pStyle w:val="Akapitzlist"/>
        <w:numPr>
          <w:ilvl w:val="1"/>
          <w:numId w:val="31"/>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14:paraId="47FF088F" w14:textId="77777777" w:rsidR="001F3E39" w:rsidRPr="00C53CB5" w:rsidRDefault="001F3E39" w:rsidP="00637067">
      <w:pPr>
        <w:rPr>
          <w:rFonts w:cstheme="minorHAnsi"/>
          <w:b/>
          <w:bCs/>
          <w:sz w:val="18"/>
          <w:szCs w:val="18"/>
        </w:rPr>
      </w:pPr>
    </w:p>
    <w:p w14:paraId="1DF82826" w14:textId="77777777" w:rsidR="00637067" w:rsidRPr="00C53CB5" w:rsidRDefault="00DB1221" w:rsidP="00637067">
      <w:pPr>
        <w:rPr>
          <w:rFonts w:cstheme="minorHAnsi"/>
          <w:b/>
          <w:bCs/>
          <w:sz w:val="18"/>
          <w:szCs w:val="18"/>
        </w:rPr>
      </w:pPr>
      <w:r w:rsidRPr="00C53CB5">
        <w:rPr>
          <w:rFonts w:cstheme="minorHAnsi"/>
          <w:b/>
          <w:bCs/>
          <w:sz w:val="18"/>
          <w:szCs w:val="18"/>
        </w:rPr>
        <w:t>Bilans oceny ofert</w:t>
      </w:r>
    </w:p>
    <w:p w14:paraId="5428F73F" w14:textId="77777777" w:rsidR="00637067" w:rsidRPr="00C53CB5" w:rsidRDefault="00637067" w:rsidP="00637067">
      <w:pPr>
        <w:rPr>
          <w:rFonts w:cstheme="minorHAnsi"/>
          <w:b/>
          <w:bCs/>
          <w:sz w:val="18"/>
          <w:szCs w:val="18"/>
        </w:rPr>
      </w:pPr>
    </w:p>
    <w:p w14:paraId="42A203A1" w14:textId="77777777" w:rsidR="00637067" w:rsidRPr="00C53CB5" w:rsidRDefault="00637067" w:rsidP="00637067">
      <w:pPr>
        <w:rPr>
          <w:rFonts w:eastAsiaTheme="minorHAnsi" w:cstheme="minorHAnsi"/>
          <w:b/>
          <w:bCs/>
          <w:sz w:val="18"/>
          <w:szCs w:val="18"/>
        </w:rPr>
      </w:pPr>
      <w:r w:rsidRPr="00C53CB5">
        <w:rPr>
          <w:rFonts w:cstheme="minorHAnsi"/>
          <w:b/>
          <w:bCs/>
          <w:sz w:val="18"/>
          <w:szCs w:val="18"/>
        </w:rPr>
        <w:t>K</w:t>
      </w:r>
      <w:r w:rsidR="0047423F">
        <w:rPr>
          <w:rFonts w:cstheme="minorHAnsi"/>
          <w:b/>
          <w:bCs/>
          <w:sz w:val="18"/>
          <w:szCs w:val="18"/>
        </w:rPr>
        <w:t>1</w:t>
      </w:r>
      <w:r w:rsidR="00DB1221" w:rsidRPr="00C53CB5">
        <w:rPr>
          <w:rFonts w:cstheme="minorHAnsi"/>
          <w:b/>
          <w:bCs/>
          <w:sz w:val="18"/>
          <w:szCs w:val="18"/>
        </w:rPr>
        <w:t xml:space="preserve"> </w:t>
      </w:r>
      <w:r w:rsidR="0047423F">
        <w:rPr>
          <w:rFonts w:cstheme="minorHAnsi"/>
          <w:b/>
          <w:bCs/>
          <w:sz w:val="18"/>
          <w:szCs w:val="18"/>
        </w:rPr>
        <w:t>–</w:t>
      </w:r>
      <w:r w:rsidR="00DB1221" w:rsidRPr="00C53CB5">
        <w:rPr>
          <w:rFonts w:cstheme="minorHAnsi"/>
          <w:b/>
          <w:bCs/>
          <w:sz w:val="18"/>
          <w:szCs w:val="18"/>
        </w:rPr>
        <w:t xml:space="preserve"> </w:t>
      </w:r>
      <w:r w:rsidR="0047423F">
        <w:rPr>
          <w:rFonts w:cstheme="minorHAnsi"/>
          <w:b/>
          <w:bCs/>
          <w:sz w:val="18"/>
          <w:szCs w:val="18"/>
        </w:rPr>
        <w:t>Cena ofertowa netto</w:t>
      </w:r>
      <w:r w:rsidRPr="00C53CB5">
        <w:rPr>
          <w:rFonts w:cstheme="minorHAnsi"/>
          <w:b/>
          <w:bCs/>
          <w:sz w:val="18"/>
          <w:szCs w:val="18"/>
        </w:rPr>
        <w:t xml:space="preserve"> - znaczenie (waga) / max. </w:t>
      </w:r>
      <w:sdt>
        <w:sdtPr>
          <w:rPr>
            <w:rFonts w:cs="Tahoma"/>
            <w:b/>
            <w:sz w:val="18"/>
            <w:szCs w:val="18"/>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EB66FA">
            <w:rPr>
              <w:rFonts w:cs="Tahoma"/>
              <w:b/>
              <w:sz w:val="18"/>
              <w:szCs w:val="18"/>
            </w:rPr>
            <w:t>100 %</w:t>
          </w:r>
        </w:sdtContent>
      </w:sdt>
    </w:p>
    <w:p w14:paraId="5C7205DD" w14:textId="77777777" w:rsidR="00637067" w:rsidRPr="00C53CB5" w:rsidRDefault="00637067" w:rsidP="00637067">
      <w:pPr>
        <w:ind w:left="720"/>
        <w:rPr>
          <w:rFonts w:cstheme="minorHAnsi"/>
          <w:sz w:val="18"/>
          <w:szCs w:val="18"/>
          <w:lang w:eastAsia="en-US"/>
        </w:rPr>
      </w:pPr>
      <w:r w:rsidRPr="00C53CB5">
        <w:rPr>
          <w:rFonts w:cstheme="minorHAnsi"/>
          <w:sz w:val="18"/>
          <w:szCs w:val="18"/>
        </w:rPr>
        <w:t>(porównywana będzie Cena netto nie zawierająca podatku VAT)</w:t>
      </w:r>
    </w:p>
    <w:p w14:paraId="1D57C8FA" w14:textId="77777777" w:rsidR="00637067" w:rsidRPr="00EC1D5B" w:rsidRDefault="00637067" w:rsidP="001D634E">
      <w:pPr>
        <w:ind w:left="720"/>
        <w:jc w:val="center"/>
        <w:rPr>
          <w:rFonts w:cstheme="minorHAnsi"/>
          <w:i/>
          <w:iCs/>
          <w:sz w:val="18"/>
          <w:szCs w:val="18"/>
        </w:rPr>
      </w:pPr>
      <m:oMath>
        <m:r>
          <w:rPr>
            <w:rFonts w:ascii="Cambria Math" w:hAnsi="Cambria Math" w:cstheme="minorHAnsi"/>
            <w:sz w:val="18"/>
            <w:szCs w:val="18"/>
            <w:shd w:val="clear" w:color="auto" w:fill="D9D9D9"/>
          </w:rPr>
          <m:t>K1=</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Cn</m:t>
            </m:r>
          </m:num>
          <m:den>
            <m:r>
              <w:rPr>
                <w:rFonts w:ascii="Cambria Math" w:hAnsi="Cambria Math" w:cstheme="minorHAnsi"/>
                <w:sz w:val="18"/>
                <w:szCs w:val="18"/>
                <w:shd w:val="clear" w:color="auto" w:fill="D9D9D9"/>
              </w:rPr>
              <m:t>Co</m:t>
            </m:r>
          </m:den>
        </m:f>
        <m:r>
          <w:rPr>
            <w:rFonts w:ascii="Cambria Math" w:hAnsi="Cambria Math" w:cstheme="minorHAnsi"/>
            <w:sz w:val="18"/>
            <w:szCs w:val="18"/>
          </w:rPr>
          <m:t>*</m:t>
        </m:r>
      </m:oMath>
      <w:r w:rsidR="001D634E" w:rsidRPr="00A364E8">
        <w:rPr>
          <w:rFonts w:cstheme="minorHAnsi"/>
          <w:i/>
          <w:sz w:val="18"/>
          <w:szCs w:val="18"/>
        </w:rPr>
        <w:t xml:space="preserve"> </w:t>
      </w:r>
      <w:sdt>
        <w:sdtPr>
          <w:rPr>
            <w:rFonts w:cs="Tahoma"/>
            <w:b/>
            <w:sz w:val="18"/>
            <w:szCs w:val="18"/>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EC1D5B">
            <w:rPr>
              <w:rFonts w:cs="Tahoma"/>
              <w:b/>
              <w:sz w:val="18"/>
              <w:szCs w:val="18"/>
            </w:rPr>
            <w:t>100 %</w:t>
          </w:r>
        </w:sdtContent>
      </w:sdt>
    </w:p>
    <w:p w14:paraId="4BC5E28E" w14:textId="77777777" w:rsidR="00637067" w:rsidRPr="00EC1D5B" w:rsidRDefault="00637067" w:rsidP="00637067">
      <w:pPr>
        <w:ind w:left="720"/>
        <w:rPr>
          <w:rFonts w:cstheme="minorHAnsi"/>
          <w:i/>
          <w:iCs/>
          <w:sz w:val="18"/>
          <w:szCs w:val="18"/>
          <w:rPrChange w:id="176" w:author="Dunal Witold" w:date="2020-01-22T10:15:00Z">
            <w:rPr>
              <w:rFonts w:cstheme="minorHAnsi"/>
              <w:i/>
              <w:iCs/>
              <w:sz w:val="16"/>
              <w:szCs w:val="18"/>
            </w:rPr>
          </w:rPrChange>
        </w:rPr>
      </w:pPr>
      <w:r w:rsidRPr="00EC1D5B">
        <w:rPr>
          <w:rFonts w:cstheme="minorHAnsi"/>
          <w:i/>
          <w:iCs/>
          <w:sz w:val="18"/>
          <w:szCs w:val="18"/>
          <w:rPrChange w:id="177" w:author="Dunal Witold" w:date="2020-01-22T10:15:00Z">
            <w:rPr>
              <w:rFonts w:cstheme="minorHAnsi"/>
              <w:i/>
              <w:iCs/>
              <w:sz w:val="16"/>
              <w:szCs w:val="18"/>
            </w:rPr>
          </w:rPrChange>
        </w:rPr>
        <w:t>Gdzie:</w:t>
      </w:r>
    </w:p>
    <w:p w14:paraId="01914339" w14:textId="77777777" w:rsidR="00637067" w:rsidRPr="00EC1D5B" w:rsidRDefault="00637067" w:rsidP="002B0C9A">
      <w:pPr>
        <w:ind w:firstLine="1134"/>
        <w:jc w:val="both"/>
        <w:rPr>
          <w:rFonts w:cstheme="minorHAnsi"/>
          <w:i/>
          <w:iCs/>
          <w:sz w:val="18"/>
          <w:szCs w:val="18"/>
          <w:rPrChange w:id="178" w:author="Dunal Witold" w:date="2020-01-22T10:15:00Z">
            <w:rPr>
              <w:rFonts w:cstheme="minorHAnsi"/>
              <w:i/>
              <w:iCs/>
              <w:sz w:val="16"/>
              <w:szCs w:val="18"/>
            </w:rPr>
          </w:rPrChange>
        </w:rPr>
      </w:pPr>
      <w:r w:rsidRPr="00EC1D5B">
        <w:rPr>
          <w:rFonts w:cstheme="minorHAnsi"/>
          <w:i/>
          <w:iCs/>
          <w:sz w:val="18"/>
          <w:szCs w:val="18"/>
          <w:rPrChange w:id="179" w:author="Dunal Witold" w:date="2020-01-22T10:15:00Z">
            <w:rPr>
              <w:rFonts w:cstheme="minorHAnsi"/>
              <w:i/>
              <w:iCs/>
              <w:sz w:val="16"/>
              <w:szCs w:val="18"/>
            </w:rPr>
          </w:rPrChange>
        </w:rPr>
        <w:t xml:space="preserve">Cn – </w:t>
      </w:r>
      <w:r w:rsidR="0047423F" w:rsidRPr="00EC1D5B">
        <w:rPr>
          <w:rFonts w:cstheme="minorHAnsi"/>
          <w:i/>
          <w:iCs/>
          <w:sz w:val="18"/>
          <w:szCs w:val="18"/>
          <w:rPrChange w:id="180" w:author="Dunal Witold" w:date="2020-01-22T10:15:00Z">
            <w:rPr>
              <w:rFonts w:cstheme="minorHAnsi"/>
              <w:i/>
              <w:iCs/>
              <w:sz w:val="16"/>
              <w:szCs w:val="18"/>
            </w:rPr>
          </w:rPrChange>
        </w:rPr>
        <w:t>cena najniższa</w:t>
      </w:r>
      <w:r w:rsidRPr="00EC1D5B">
        <w:rPr>
          <w:rFonts w:cstheme="minorHAnsi"/>
          <w:i/>
          <w:iCs/>
          <w:sz w:val="18"/>
          <w:szCs w:val="18"/>
          <w:rPrChange w:id="181" w:author="Dunal Witold" w:date="2020-01-22T10:15:00Z">
            <w:rPr>
              <w:rFonts w:cstheme="minorHAnsi"/>
              <w:i/>
              <w:iCs/>
              <w:sz w:val="16"/>
              <w:szCs w:val="18"/>
            </w:rPr>
          </w:rPrChange>
        </w:rPr>
        <w:t xml:space="preserve"> z ocenianych Ofert/najniższa wartość oferty (netto),</w:t>
      </w:r>
    </w:p>
    <w:p w14:paraId="3CCC88D2" w14:textId="77777777" w:rsidR="001F0351" w:rsidRPr="00EC1D5B" w:rsidRDefault="0047423F" w:rsidP="002B0C9A">
      <w:pPr>
        <w:ind w:firstLine="1134"/>
        <w:rPr>
          <w:rFonts w:cstheme="minorHAnsi"/>
          <w:i/>
          <w:iCs/>
          <w:sz w:val="18"/>
          <w:szCs w:val="18"/>
          <w:rPrChange w:id="182" w:author="Dunal Witold" w:date="2020-01-22T10:15:00Z">
            <w:rPr>
              <w:rFonts w:cstheme="minorHAnsi"/>
              <w:i/>
              <w:iCs/>
              <w:sz w:val="16"/>
              <w:szCs w:val="18"/>
            </w:rPr>
          </w:rPrChange>
        </w:rPr>
      </w:pPr>
      <w:r w:rsidRPr="00EC1D5B">
        <w:rPr>
          <w:rFonts w:cstheme="minorHAnsi"/>
          <w:i/>
          <w:iCs/>
          <w:sz w:val="18"/>
          <w:szCs w:val="18"/>
          <w:rPrChange w:id="183" w:author="Dunal Witold" w:date="2020-01-22T10:15:00Z">
            <w:rPr>
              <w:rFonts w:cstheme="minorHAnsi"/>
              <w:i/>
              <w:iCs/>
              <w:sz w:val="16"/>
              <w:szCs w:val="18"/>
            </w:rPr>
          </w:rPrChange>
        </w:rPr>
        <w:t>Co – cena</w:t>
      </w:r>
      <w:r w:rsidR="00637067" w:rsidRPr="00EC1D5B">
        <w:rPr>
          <w:rFonts w:cstheme="minorHAnsi"/>
          <w:i/>
          <w:iCs/>
          <w:sz w:val="18"/>
          <w:szCs w:val="18"/>
          <w:rPrChange w:id="184" w:author="Dunal Witold" w:date="2020-01-22T10:15:00Z">
            <w:rPr>
              <w:rFonts w:cstheme="minorHAnsi"/>
              <w:i/>
              <w:iCs/>
              <w:sz w:val="16"/>
              <w:szCs w:val="18"/>
            </w:rPr>
          </w:rPrChange>
        </w:rPr>
        <w:t xml:space="preserve"> ocenianej Oferty/wartość ocenianej oferty (netto).</w:t>
      </w:r>
    </w:p>
    <w:p w14:paraId="0DA9B317" w14:textId="77777777" w:rsidR="00722CB6" w:rsidRPr="00431EBB" w:rsidRDefault="00722CB6" w:rsidP="00DB0049">
      <w:pPr>
        <w:jc w:val="both"/>
        <w:rPr>
          <w:rFonts w:cstheme="minorHAnsi"/>
          <w:szCs w:val="18"/>
        </w:rPr>
      </w:pPr>
    </w:p>
    <w:p w14:paraId="42482D48" w14:textId="77777777" w:rsidR="006641E0" w:rsidRPr="00431EBB" w:rsidRDefault="006641E0" w:rsidP="00257A9B">
      <w:pPr>
        <w:pStyle w:val="Akapitzlist"/>
        <w:numPr>
          <w:ilvl w:val="0"/>
          <w:numId w:val="32"/>
        </w:numPr>
        <w:ind w:left="357" w:hanging="357"/>
        <w:contextualSpacing w:val="0"/>
        <w:jc w:val="both"/>
        <w:rPr>
          <w:rFonts w:ascii="Verdana" w:hAnsi="Verdana" w:cstheme="minorHAnsi"/>
          <w:b/>
          <w:sz w:val="16"/>
          <w:szCs w:val="18"/>
        </w:rPr>
      </w:pPr>
      <w:r w:rsidRPr="00431EBB">
        <w:rPr>
          <w:rFonts w:ascii="Verdana" w:hAnsi="Verdana"/>
          <w:sz w:val="18"/>
        </w:rPr>
        <w:t xml:space="preserve">Jeżeli Zamawiający nie będzie mógł dokonać wyboru </w:t>
      </w:r>
      <w:r w:rsidR="004875EF" w:rsidRPr="00431EBB">
        <w:rPr>
          <w:rFonts w:ascii="Verdana" w:hAnsi="Verdana"/>
          <w:sz w:val="18"/>
        </w:rPr>
        <w:t>O</w:t>
      </w:r>
      <w:r w:rsidRPr="00431EBB">
        <w:rPr>
          <w:rFonts w:ascii="Verdana" w:hAnsi="Verdana"/>
          <w:sz w:val="18"/>
        </w:rPr>
        <w:t xml:space="preserve">ferty najkorzystniejszej ze względu na to, że zostały złożone </w:t>
      </w:r>
      <w:r w:rsidR="004875EF" w:rsidRPr="00431EBB">
        <w:rPr>
          <w:rFonts w:ascii="Verdana" w:hAnsi="Verdana"/>
          <w:sz w:val="18"/>
        </w:rPr>
        <w:t>O</w:t>
      </w:r>
      <w:r w:rsidRPr="00431EBB">
        <w:rPr>
          <w:rFonts w:ascii="Verdana" w:hAnsi="Verdana"/>
          <w:sz w:val="18"/>
        </w:rPr>
        <w:t xml:space="preserve">ferty o takiej samej cenie, wezwie Wykonawców, którzy złożyli te </w:t>
      </w:r>
      <w:r w:rsidR="004875EF" w:rsidRPr="00431EBB">
        <w:rPr>
          <w:rFonts w:ascii="Verdana" w:hAnsi="Verdana"/>
          <w:sz w:val="18"/>
        </w:rPr>
        <w:t>O</w:t>
      </w:r>
      <w:r w:rsidRPr="00431EBB">
        <w:rPr>
          <w:rFonts w:ascii="Verdana" w:hAnsi="Verdana"/>
          <w:sz w:val="18"/>
        </w:rPr>
        <w:t xml:space="preserve">ferty, do złożenia w określonym terminie ofert dodatkowych. </w:t>
      </w:r>
    </w:p>
    <w:p w14:paraId="65FDF846" w14:textId="77777777" w:rsidR="00722CB6" w:rsidRPr="00431EBB" w:rsidRDefault="006641E0" w:rsidP="00257A9B">
      <w:pPr>
        <w:pStyle w:val="Akapitzlist"/>
        <w:numPr>
          <w:ilvl w:val="0"/>
          <w:numId w:val="32"/>
        </w:numPr>
        <w:spacing w:before="120"/>
        <w:ind w:left="357" w:hanging="357"/>
        <w:contextualSpacing w:val="0"/>
        <w:jc w:val="both"/>
        <w:rPr>
          <w:rFonts w:ascii="Verdana" w:hAnsi="Verdana" w:cstheme="minorHAnsi"/>
          <w:b/>
          <w:sz w:val="16"/>
          <w:szCs w:val="18"/>
        </w:rPr>
      </w:pPr>
      <w:r w:rsidRPr="00431EBB">
        <w:rPr>
          <w:rFonts w:ascii="Verdana" w:hAnsi="Verdana"/>
          <w:sz w:val="18"/>
        </w:rPr>
        <w:t xml:space="preserve">Wykonawcy składając oferty dodatkowe nie mogą zaoferować cen wyższych niż zaoferowane w złożonych </w:t>
      </w:r>
      <w:r w:rsidR="004875EF" w:rsidRPr="00431EBB">
        <w:rPr>
          <w:rFonts w:ascii="Verdana" w:hAnsi="Verdana"/>
          <w:sz w:val="18"/>
        </w:rPr>
        <w:t>O</w:t>
      </w:r>
      <w:r w:rsidRPr="00431EBB">
        <w:rPr>
          <w:rFonts w:ascii="Verdana" w:hAnsi="Verdana"/>
          <w:sz w:val="18"/>
        </w:rPr>
        <w:t>fertach.</w:t>
      </w: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722CB6" w14:paraId="07F564FB" w14:textId="77777777" w:rsidTr="003A27A8">
        <w:tc>
          <w:tcPr>
            <w:tcW w:w="10054" w:type="dxa"/>
            <w:shd w:val="clear" w:color="auto" w:fill="D9D9D9" w:themeFill="background1" w:themeFillShade="D9"/>
          </w:tcPr>
          <w:p w14:paraId="5B2A7C74" w14:textId="77777777" w:rsidR="00722CB6" w:rsidRPr="00F206CB" w:rsidRDefault="00722CB6" w:rsidP="00C554A8">
            <w:pPr>
              <w:pStyle w:val="Nagwek1"/>
              <w:spacing w:before="40" w:after="40"/>
              <w:jc w:val="left"/>
              <w:rPr>
                <w:rFonts w:ascii="Verdana" w:hAnsi="Verdana"/>
              </w:rPr>
            </w:pPr>
            <w:bookmarkStart w:id="185" w:name="_Toc19239464"/>
            <w:r w:rsidRPr="00F206CB">
              <w:rPr>
                <w:rFonts w:ascii="Verdana" w:hAnsi="Verdana"/>
                <w:sz w:val="20"/>
              </w:rPr>
              <w:t xml:space="preserve">ROZDZIAŁ </w:t>
            </w:r>
            <w:r w:rsidR="00DE5D8F">
              <w:rPr>
                <w:rFonts w:ascii="Verdana" w:hAnsi="Verdana"/>
                <w:sz w:val="20"/>
              </w:rPr>
              <w:t>X</w:t>
            </w:r>
            <w:r w:rsidR="001970A5">
              <w:rPr>
                <w:rFonts w:ascii="Verdana" w:hAnsi="Verdana"/>
                <w:sz w:val="20"/>
              </w:rPr>
              <w:t>V</w:t>
            </w:r>
            <w:r w:rsidRPr="00F206CB">
              <w:rPr>
                <w:rFonts w:ascii="Verdana" w:hAnsi="Verdana"/>
                <w:sz w:val="20"/>
              </w:rPr>
              <w:t xml:space="preserve"> –</w:t>
            </w:r>
            <w:r w:rsidR="00C554A8">
              <w:rPr>
                <w:rFonts w:ascii="Verdana" w:hAnsi="Verdana"/>
                <w:sz w:val="20"/>
              </w:rPr>
              <w:t xml:space="preserve"> </w:t>
            </w:r>
            <w:r w:rsidR="00C554A8" w:rsidRPr="00C554A8">
              <w:rPr>
                <w:rFonts w:ascii="Verdana" w:hAnsi="Verdana"/>
                <w:sz w:val="20"/>
                <w:lang w:val="pl-PL"/>
              </w:rPr>
              <w:t>Otwarcie ofert i ocena kompletności ofert w celu spełnienia wymogów warunków zamówienia</w:t>
            </w:r>
            <w:bookmarkEnd w:id="185"/>
          </w:p>
        </w:tc>
      </w:tr>
    </w:tbl>
    <w:p w14:paraId="6C2FA7CE" w14:textId="77777777" w:rsidR="00722CB6" w:rsidRPr="005060E0" w:rsidRDefault="00722CB6" w:rsidP="005060E0">
      <w:pPr>
        <w:jc w:val="both"/>
        <w:rPr>
          <w:rFonts w:cstheme="minorHAnsi"/>
          <w:sz w:val="18"/>
          <w:szCs w:val="18"/>
        </w:rPr>
      </w:pPr>
    </w:p>
    <w:p w14:paraId="7B4573A2" w14:textId="77777777" w:rsidR="00B333EA" w:rsidRDefault="00B333EA" w:rsidP="00257A9B">
      <w:pPr>
        <w:pStyle w:val="Akapitzlist"/>
        <w:numPr>
          <w:ilvl w:val="0"/>
          <w:numId w:val="25"/>
        </w:numPr>
        <w:spacing w:before="120" w:after="120"/>
        <w:contextualSpacing w:val="0"/>
        <w:jc w:val="both"/>
        <w:rPr>
          <w:rFonts w:ascii="Verdana" w:eastAsia="Times New Roman" w:hAnsi="Verdana" w:cstheme="minorHAnsi"/>
          <w:sz w:val="18"/>
          <w:szCs w:val="18"/>
          <w:lang w:eastAsia="pl-PL"/>
        </w:rPr>
      </w:pPr>
      <w:r w:rsidRPr="00334DC8">
        <w:rPr>
          <w:rFonts w:ascii="Verdana" w:eastAsia="Times New Roman" w:hAnsi="Verdana" w:cstheme="minorHAnsi"/>
          <w:sz w:val="18"/>
          <w:szCs w:val="18"/>
          <w:lang w:eastAsia="pl-PL"/>
        </w:rPr>
        <w:t xml:space="preserve">Zamawiający informuje, że </w:t>
      </w:r>
      <w:r w:rsidR="00130AE2">
        <w:rPr>
          <w:rFonts w:ascii="Verdana" w:eastAsia="Times New Roman" w:hAnsi="Verdana" w:cstheme="minorHAnsi"/>
          <w:sz w:val="18"/>
          <w:szCs w:val="18"/>
          <w:lang w:eastAsia="pl-PL"/>
        </w:rPr>
        <w:t xml:space="preserve">całe </w:t>
      </w:r>
      <w:r w:rsidRPr="00334DC8">
        <w:rPr>
          <w:rFonts w:ascii="Verdana" w:eastAsia="Times New Roman" w:hAnsi="Verdana" w:cstheme="minorHAnsi"/>
          <w:sz w:val="18"/>
          <w:szCs w:val="18"/>
          <w:lang w:eastAsia="pl-PL"/>
        </w:rPr>
        <w:t xml:space="preserve">postępowanie, </w:t>
      </w:r>
      <w:r w:rsidR="00130AE2">
        <w:rPr>
          <w:rFonts w:ascii="Verdana" w:eastAsia="Times New Roman" w:hAnsi="Verdana" w:cstheme="minorHAnsi"/>
          <w:sz w:val="18"/>
          <w:szCs w:val="18"/>
          <w:lang w:eastAsia="pl-PL"/>
        </w:rPr>
        <w:t xml:space="preserve">a </w:t>
      </w:r>
      <w:r w:rsidRPr="00334DC8">
        <w:rPr>
          <w:rFonts w:ascii="Verdana" w:eastAsia="Times New Roman" w:hAnsi="Verdana" w:cstheme="minorHAnsi"/>
          <w:sz w:val="18"/>
          <w:szCs w:val="18"/>
          <w:lang w:eastAsia="pl-PL"/>
        </w:rPr>
        <w:t xml:space="preserve">w tym otwarcie </w:t>
      </w:r>
      <w:r w:rsidR="008F19F4">
        <w:rPr>
          <w:rFonts w:ascii="Verdana" w:eastAsia="Times New Roman" w:hAnsi="Verdana" w:cstheme="minorHAnsi"/>
          <w:sz w:val="18"/>
          <w:szCs w:val="18"/>
          <w:lang w:eastAsia="pl-PL"/>
        </w:rPr>
        <w:t>O</w:t>
      </w:r>
      <w:r w:rsidRPr="00334DC8">
        <w:rPr>
          <w:rFonts w:ascii="Verdana" w:eastAsia="Times New Roman" w:hAnsi="Verdana" w:cstheme="minorHAnsi"/>
          <w:sz w:val="18"/>
          <w:szCs w:val="18"/>
          <w:lang w:eastAsia="pl-PL"/>
        </w:rPr>
        <w:t xml:space="preserve">fert, jest niejawne i </w:t>
      </w:r>
      <w:r w:rsidR="00130AE2">
        <w:rPr>
          <w:rFonts w:ascii="Verdana" w:eastAsia="Times New Roman" w:hAnsi="Verdana" w:cstheme="minorHAnsi"/>
          <w:sz w:val="18"/>
          <w:szCs w:val="18"/>
          <w:lang w:eastAsia="pl-PL"/>
        </w:rPr>
        <w:t>odbywa się bez udziału</w:t>
      </w:r>
      <w:r w:rsidR="00495846">
        <w:rPr>
          <w:rFonts w:ascii="Verdana" w:eastAsia="Times New Roman" w:hAnsi="Verdana" w:cstheme="minorHAnsi"/>
          <w:sz w:val="18"/>
          <w:szCs w:val="18"/>
          <w:lang w:eastAsia="pl-PL"/>
        </w:rPr>
        <w:t xml:space="preserve"> Wykonawców</w:t>
      </w:r>
      <w:r w:rsidRPr="00334DC8">
        <w:rPr>
          <w:rFonts w:ascii="Verdana" w:eastAsia="Times New Roman" w:hAnsi="Verdana" w:cstheme="minorHAnsi"/>
          <w:sz w:val="18"/>
          <w:szCs w:val="18"/>
          <w:lang w:eastAsia="pl-PL"/>
        </w:rPr>
        <w:t>.</w:t>
      </w:r>
    </w:p>
    <w:p w14:paraId="3271F9F9" w14:textId="77777777" w:rsidR="008818AE" w:rsidRPr="00E832EA" w:rsidRDefault="008818AE" w:rsidP="00257A9B">
      <w:pPr>
        <w:pStyle w:val="Akapitzlist"/>
        <w:numPr>
          <w:ilvl w:val="0"/>
          <w:numId w:val="25"/>
        </w:numPr>
        <w:spacing w:before="120" w:after="120"/>
        <w:contextualSpacing w:val="0"/>
        <w:jc w:val="both"/>
        <w:rPr>
          <w:rFonts w:ascii="Verdana" w:eastAsia="Times New Roman" w:hAnsi="Verdana" w:cstheme="minorHAnsi"/>
          <w:sz w:val="18"/>
          <w:szCs w:val="18"/>
          <w:lang w:eastAsia="pl-PL"/>
        </w:rPr>
      </w:pPr>
      <w:r w:rsidRPr="008818AE">
        <w:rPr>
          <w:rFonts w:ascii="Verdana" w:hAnsi="Verdana"/>
          <w:sz w:val="18"/>
        </w:rPr>
        <w:t xml:space="preserve">Po otwarciu </w:t>
      </w:r>
      <w:r w:rsidR="008F19F4">
        <w:rPr>
          <w:rFonts w:ascii="Verdana" w:hAnsi="Verdana"/>
          <w:sz w:val="18"/>
        </w:rPr>
        <w:t>O</w:t>
      </w:r>
      <w:r w:rsidRPr="008818AE">
        <w:rPr>
          <w:rFonts w:ascii="Verdana" w:hAnsi="Verdana"/>
          <w:sz w:val="18"/>
        </w:rPr>
        <w:t xml:space="preserve">fert Zamawiający dokona badania </w:t>
      </w:r>
      <w:r w:rsidR="008F19F4">
        <w:rPr>
          <w:rFonts w:ascii="Verdana" w:hAnsi="Verdana"/>
          <w:sz w:val="18"/>
        </w:rPr>
        <w:t>O</w:t>
      </w:r>
      <w:r w:rsidRPr="008818AE">
        <w:rPr>
          <w:rFonts w:ascii="Verdana" w:hAnsi="Verdana"/>
          <w:sz w:val="18"/>
        </w:rPr>
        <w:t xml:space="preserve">fert w celu stwierdzenia, czy Wykonawcy nie zostają wykluczeni oraz czy </w:t>
      </w:r>
      <w:r w:rsidR="008F19F4">
        <w:rPr>
          <w:rFonts w:ascii="Verdana" w:hAnsi="Verdana"/>
          <w:sz w:val="18"/>
        </w:rPr>
        <w:t>O</w:t>
      </w:r>
      <w:r w:rsidRPr="008818AE">
        <w:rPr>
          <w:rFonts w:ascii="Verdana" w:hAnsi="Verdana"/>
          <w:sz w:val="18"/>
        </w:rPr>
        <w:t xml:space="preserve">ferty nie podlegają odrzuceniu. Oferty, które nie zostały odrzucone (uznane za odrzucone </w:t>
      </w:r>
      <w:r w:rsidR="00735848">
        <w:rPr>
          <w:rFonts w:ascii="Verdana" w:hAnsi="Verdana"/>
          <w:sz w:val="18"/>
        </w:rPr>
        <w:t xml:space="preserve">zgodnie z </w:t>
      </w:r>
      <w:r w:rsidR="00735848" w:rsidRPr="00735848">
        <w:rPr>
          <w:rFonts w:ascii="Verdana" w:hAnsi="Verdana"/>
          <w:sz w:val="18"/>
        </w:rPr>
        <w:t>Rozdział</w:t>
      </w:r>
      <w:r w:rsidR="00735848">
        <w:rPr>
          <w:rFonts w:ascii="Verdana" w:hAnsi="Verdana"/>
          <w:sz w:val="18"/>
        </w:rPr>
        <w:t>em</w:t>
      </w:r>
      <w:r w:rsidR="00735848" w:rsidRPr="00735848">
        <w:rPr>
          <w:rFonts w:ascii="Verdana" w:hAnsi="Verdana"/>
          <w:sz w:val="18"/>
        </w:rPr>
        <w:t xml:space="preserve"> XX</w:t>
      </w:r>
      <w:r w:rsidR="00735848">
        <w:rPr>
          <w:rFonts w:ascii="Verdana" w:hAnsi="Verdana"/>
          <w:sz w:val="18"/>
        </w:rPr>
        <w:t xml:space="preserve"> WZ</w:t>
      </w:r>
      <w:r w:rsidRPr="00735848">
        <w:rPr>
          <w:rFonts w:ascii="Verdana" w:hAnsi="Verdana"/>
          <w:sz w:val="18"/>
        </w:rPr>
        <w:t>)</w:t>
      </w:r>
      <w:r w:rsidRPr="008818AE">
        <w:rPr>
          <w:rFonts w:ascii="Verdana" w:hAnsi="Verdana"/>
          <w:sz w:val="18"/>
        </w:rPr>
        <w:t xml:space="preserve"> zostaną poddane procedurze oceny zgodnie z kryte</w:t>
      </w:r>
      <w:r w:rsidR="00735848">
        <w:rPr>
          <w:rFonts w:ascii="Verdana" w:hAnsi="Verdana"/>
          <w:sz w:val="18"/>
        </w:rPr>
        <w:t xml:space="preserve">riami oceny </w:t>
      </w:r>
      <w:r w:rsidR="008F19F4">
        <w:rPr>
          <w:rFonts w:ascii="Verdana" w:hAnsi="Verdana"/>
          <w:sz w:val="18"/>
          <w:szCs w:val="18"/>
        </w:rPr>
        <w:t>O</w:t>
      </w:r>
      <w:r w:rsidR="00735848" w:rsidRPr="00E832EA">
        <w:rPr>
          <w:rFonts w:ascii="Verdana" w:hAnsi="Verdana"/>
          <w:sz w:val="18"/>
          <w:szCs w:val="18"/>
        </w:rPr>
        <w:t>fert określonymi w </w:t>
      </w:r>
      <w:r w:rsidR="00F83C5F" w:rsidRPr="00E832EA">
        <w:rPr>
          <w:rFonts w:ascii="Verdana" w:hAnsi="Verdana"/>
          <w:sz w:val="18"/>
          <w:szCs w:val="18"/>
        </w:rPr>
        <w:t>Rozdziale XIV WZ.</w:t>
      </w:r>
    </w:p>
    <w:p w14:paraId="598FA37E" w14:textId="77777777" w:rsidR="00E832EA" w:rsidRPr="00E832EA" w:rsidRDefault="00E832EA" w:rsidP="00257A9B">
      <w:pPr>
        <w:pStyle w:val="Akapitzlist"/>
        <w:numPr>
          <w:ilvl w:val="0"/>
          <w:numId w:val="25"/>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W toku badania i oceny złożonych </w:t>
      </w:r>
      <w:r w:rsidR="008F19F4">
        <w:rPr>
          <w:rFonts w:ascii="Verdana" w:hAnsi="Verdana"/>
          <w:sz w:val="18"/>
          <w:szCs w:val="18"/>
        </w:rPr>
        <w:t>O</w:t>
      </w:r>
      <w:r w:rsidRPr="00E832EA">
        <w:rPr>
          <w:rFonts w:ascii="Verdana" w:hAnsi="Verdana"/>
          <w:sz w:val="18"/>
          <w:szCs w:val="18"/>
        </w:rPr>
        <w:t xml:space="preserve">fert Zamawiający zastrzega możliwość wezwania Wykonawców do: </w:t>
      </w:r>
    </w:p>
    <w:p w14:paraId="767FF109" w14:textId="77777777" w:rsidR="00E832EA" w:rsidRPr="00E832EA" w:rsidRDefault="00E832EA" w:rsidP="00257A9B">
      <w:pPr>
        <w:pStyle w:val="Akapitzlist"/>
        <w:numPr>
          <w:ilvl w:val="1"/>
          <w:numId w:val="25"/>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uzupełnienia lub wyjaśnienia dokumentów dotyczących spełnienia warunków udziału w postępowaniu oraz niepodlegania wykluczeniu z postępowania przez Wykonawcę, </w:t>
      </w:r>
    </w:p>
    <w:p w14:paraId="254EE56D" w14:textId="77777777" w:rsidR="00E832EA" w:rsidRPr="00E832EA" w:rsidRDefault="00E832EA" w:rsidP="00257A9B">
      <w:pPr>
        <w:pStyle w:val="Akapitzlist"/>
        <w:numPr>
          <w:ilvl w:val="1"/>
          <w:numId w:val="25"/>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do wyjaśnienia treści </w:t>
      </w:r>
      <w:r w:rsidR="008F19F4">
        <w:rPr>
          <w:rFonts w:ascii="Verdana" w:hAnsi="Verdana"/>
          <w:sz w:val="18"/>
          <w:szCs w:val="18"/>
        </w:rPr>
        <w:t>O</w:t>
      </w:r>
      <w:r w:rsidRPr="00E832EA">
        <w:rPr>
          <w:rFonts w:ascii="Verdana" w:hAnsi="Verdana"/>
          <w:sz w:val="18"/>
          <w:szCs w:val="18"/>
        </w:rPr>
        <w:t>ferty oraz dokumentów dotyczących przedmiotu Zamówienia wpływających na ocenę</w:t>
      </w:r>
      <w:r w:rsidR="00495846">
        <w:rPr>
          <w:rFonts w:ascii="Verdana" w:hAnsi="Verdana"/>
          <w:sz w:val="18"/>
          <w:szCs w:val="18"/>
        </w:rPr>
        <w:t xml:space="preserve"> Oferty</w:t>
      </w:r>
      <w:r w:rsidRPr="00E832EA">
        <w:rPr>
          <w:rFonts w:ascii="Verdana" w:hAnsi="Verdana"/>
          <w:sz w:val="18"/>
          <w:szCs w:val="18"/>
        </w:rPr>
        <w:t xml:space="preserve">, </w:t>
      </w:r>
    </w:p>
    <w:p w14:paraId="5EC44383" w14:textId="77777777" w:rsidR="00E832EA" w:rsidRPr="00E832EA" w:rsidRDefault="00E832EA" w:rsidP="00E832EA">
      <w:pPr>
        <w:spacing w:before="120" w:line="276" w:lineRule="auto"/>
        <w:ind w:left="360"/>
        <w:jc w:val="both"/>
        <w:rPr>
          <w:rFonts w:cstheme="minorHAnsi"/>
          <w:sz w:val="18"/>
          <w:szCs w:val="18"/>
        </w:rPr>
      </w:pPr>
      <w:r w:rsidRPr="00E832EA">
        <w:rPr>
          <w:sz w:val="18"/>
          <w:szCs w:val="18"/>
        </w:rPr>
        <w:lastRenderedPageBreak/>
        <w:t xml:space="preserve">w terminie wskazanym przez Zamawiającego chyba, że – mimo ich uzupełnienia – </w:t>
      </w:r>
      <w:r w:rsidR="008F19F4">
        <w:rPr>
          <w:sz w:val="18"/>
          <w:szCs w:val="18"/>
        </w:rPr>
        <w:t>O</w:t>
      </w:r>
      <w:r w:rsidRPr="00E832EA">
        <w:rPr>
          <w:sz w:val="18"/>
          <w:szCs w:val="18"/>
        </w:rPr>
        <w:t>ferta Wykonawcy podlega odrzuceniu lub konieczne byłoby unieważnienie postępowania. Działania te nie mogą jednak doprowadzić do naruszenia zasady uczciwej konkurencji i równego traktowania Wykonawców.</w:t>
      </w:r>
    </w:p>
    <w:p w14:paraId="2A5EEC48" w14:textId="77777777" w:rsidR="00847BC7" w:rsidRPr="00847BC7" w:rsidRDefault="00847BC7" w:rsidP="00257A9B">
      <w:pPr>
        <w:pStyle w:val="Akapitzlist"/>
        <w:numPr>
          <w:ilvl w:val="0"/>
          <w:numId w:val="25"/>
        </w:numPr>
        <w:spacing w:before="120" w:after="0"/>
        <w:ind w:left="357" w:hanging="357"/>
        <w:contextualSpacing w:val="0"/>
        <w:jc w:val="both"/>
        <w:rPr>
          <w:rFonts w:ascii="Verdana" w:eastAsia="Times New Roman" w:hAnsi="Verdana" w:cstheme="minorHAnsi"/>
          <w:sz w:val="10"/>
          <w:szCs w:val="18"/>
          <w:lang w:eastAsia="pl-PL"/>
        </w:rPr>
      </w:pPr>
      <w:r>
        <w:t xml:space="preserve">Dokumenty uzupełnione na wezwanie, o którym mowa w powyższym punkcie, muszą potwierdzać stan faktyczny aktualny na dzień składania </w:t>
      </w:r>
      <w:r w:rsidR="008F19F4">
        <w:t>O</w:t>
      </w:r>
      <w:r>
        <w:t>fert.</w:t>
      </w:r>
    </w:p>
    <w:p w14:paraId="169B4B05" w14:textId="77777777" w:rsidR="00F355A2" w:rsidRPr="009434E4" w:rsidRDefault="00F355A2" w:rsidP="00257A9B">
      <w:pPr>
        <w:pStyle w:val="Akapitzlist"/>
        <w:numPr>
          <w:ilvl w:val="0"/>
          <w:numId w:val="25"/>
        </w:numPr>
        <w:spacing w:before="120" w:after="120"/>
        <w:contextualSpacing w:val="0"/>
        <w:jc w:val="both"/>
        <w:rPr>
          <w:rFonts w:ascii="Verdana" w:eastAsia="Times New Roman" w:hAnsi="Verdana" w:cstheme="minorHAnsi"/>
          <w:sz w:val="10"/>
          <w:szCs w:val="18"/>
          <w:lang w:eastAsia="pl-PL"/>
        </w:rPr>
      </w:pPr>
      <w:r w:rsidRPr="00F355A2">
        <w:rPr>
          <w:rFonts w:ascii="Verdana" w:hAnsi="Verdana"/>
          <w:sz w:val="18"/>
        </w:rPr>
        <w:t xml:space="preserve">Zamawiający poprawi w </w:t>
      </w:r>
      <w:r w:rsidR="008F19F4">
        <w:rPr>
          <w:rFonts w:ascii="Verdana" w:hAnsi="Verdana"/>
          <w:sz w:val="18"/>
        </w:rPr>
        <w:t>O</w:t>
      </w:r>
      <w:r w:rsidRPr="00F355A2">
        <w:rPr>
          <w:rFonts w:ascii="Verdana" w:hAnsi="Verdana"/>
          <w:sz w:val="18"/>
        </w:rPr>
        <w:t xml:space="preserve">fercie oczywiste omyłki pisarskie, oczywiste omyłki rachunkowe z uwzględnieniem konsekwencji rachunkowych dokonanych poprawek oraz inne polegające na niezgodności </w:t>
      </w:r>
      <w:r w:rsidR="002D71E6">
        <w:rPr>
          <w:rFonts w:ascii="Verdana" w:hAnsi="Verdana"/>
          <w:sz w:val="18"/>
        </w:rPr>
        <w:t>O</w:t>
      </w:r>
      <w:r w:rsidRPr="00F355A2">
        <w:rPr>
          <w:rFonts w:ascii="Verdana" w:hAnsi="Verdana"/>
          <w:sz w:val="18"/>
        </w:rPr>
        <w:t xml:space="preserve">ferty z WZ, niepowodujące istotnych zmian w treści </w:t>
      </w:r>
      <w:r w:rsidR="002D71E6">
        <w:rPr>
          <w:rFonts w:ascii="Verdana" w:hAnsi="Verdana"/>
          <w:sz w:val="18"/>
        </w:rPr>
        <w:t>O</w:t>
      </w:r>
      <w:r w:rsidRPr="00F355A2">
        <w:rPr>
          <w:rFonts w:ascii="Verdana" w:hAnsi="Verdana"/>
          <w:sz w:val="18"/>
        </w:rPr>
        <w:t xml:space="preserve">ferty - niezwłocznie zawiadamiając o tym Wykonawcę, którego </w:t>
      </w:r>
      <w:r w:rsidR="002D71E6">
        <w:rPr>
          <w:rFonts w:ascii="Verdana" w:hAnsi="Verdana"/>
          <w:sz w:val="18"/>
        </w:rPr>
        <w:t>O</w:t>
      </w:r>
      <w:r>
        <w:rPr>
          <w:rFonts w:ascii="Verdana" w:hAnsi="Verdana"/>
          <w:sz w:val="18"/>
        </w:rPr>
        <w:t xml:space="preserve">ferta została poprawiona. </w:t>
      </w:r>
    </w:p>
    <w:p w14:paraId="5E99AF85" w14:textId="77777777" w:rsidR="009434E4" w:rsidRPr="005075E1" w:rsidRDefault="009434E4" w:rsidP="00257A9B">
      <w:pPr>
        <w:pStyle w:val="Akapitzlist"/>
        <w:numPr>
          <w:ilvl w:val="0"/>
          <w:numId w:val="25"/>
        </w:numPr>
        <w:spacing w:before="120" w:after="120"/>
        <w:contextualSpacing w:val="0"/>
        <w:jc w:val="both"/>
        <w:rPr>
          <w:rFonts w:ascii="Verdana" w:eastAsia="Times New Roman" w:hAnsi="Verdana" w:cstheme="minorHAnsi"/>
          <w:sz w:val="6"/>
          <w:szCs w:val="18"/>
          <w:lang w:eastAsia="pl-PL"/>
        </w:rPr>
      </w:pPr>
      <w:r w:rsidRPr="005075E1">
        <w:rPr>
          <w:rFonts w:ascii="Verdana" w:hAnsi="Verdana"/>
          <w:sz w:val="18"/>
        </w:rPr>
        <w:t xml:space="preserve">Jeżeli </w:t>
      </w:r>
      <w:r w:rsidR="002D71E6">
        <w:rPr>
          <w:rFonts w:ascii="Verdana" w:hAnsi="Verdana"/>
          <w:sz w:val="18"/>
        </w:rPr>
        <w:t>O</w:t>
      </w:r>
      <w:r w:rsidRPr="005075E1">
        <w:rPr>
          <w:rFonts w:ascii="Verdana" w:hAnsi="Verdana"/>
          <w:sz w:val="18"/>
        </w:rPr>
        <w:t xml:space="preserve">ferta będzie zawierać rażąco niską cenę w stosunku do przedmiotu zamówienia, Zamawiający zwróci się do Wykonawcy o udzielenie w określonym terminie wyjaśnień dotyczących elementów </w:t>
      </w:r>
      <w:r w:rsidR="002D71E6">
        <w:rPr>
          <w:rFonts w:ascii="Verdana" w:hAnsi="Verdana"/>
          <w:sz w:val="18"/>
        </w:rPr>
        <w:t>O</w:t>
      </w:r>
      <w:r w:rsidRPr="005075E1">
        <w:rPr>
          <w:rFonts w:ascii="Verdana" w:hAnsi="Verdana"/>
          <w:sz w:val="18"/>
        </w:rPr>
        <w:t>ferty mających wpływ na wysokość ceny.</w:t>
      </w:r>
    </w:p>
    <w:p w14:paraId="48EF5DB4" w14:textId="77777777" w:rsidR="00064668" w:rsidRPr="00064668" w:rsidRDefault="00F355A2" w:rsidP="00257A9B">
      <w:pPr>
        <w:pStyle w:val="Akapitzlist"/>
        <w:numPr>
          <w:ilvl w:val="0"/>
          <w:numId w:val="25"/>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 xml:space="preserve">Dopuszcza się możliwość rozstrzygnięcia postępowania w przypadku złożenia jednej ważnej </w:t>
      </w:r>
      <w:r w:rsidR="002D71E6">
        <w:rPr>
          <w:rFonts w:ascii="Verdana" w:hAnsi="Verdana"/>
          <w:sz w:val="18"/>
        </w:rPr>
        <w:t>O</w:t>
      </w:r>
      <w:r w:rsidRPr="00064668">
        <w:rPr>
          <w:rFonts w:ascii="Verdana" w:hAnsi="Verdana"/>
          <w:sz w:val="18"/>
        </w:rPr>
        <w:t xml:space="preserve">ferty. </w:t>
      </w:r>
    </w:p>
    <w:p w14:paraId="21EA9ACF" w14:textId="77777777" w:rsidR="00064668" w:rsidRPr="00064668" w:rsidRDefault="00F355A2" w:rsidP="00257A9B">
      <w:pPr>
        <w:pStyle w:val="Akapitzlist"/>
        <w:numPr>
          <w:ilvl w:val="0"/>
          <w:numId w:val="25"/>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 xml:space="preserve">Zamawiający udzieli zamówienia Wykonawcy, którego </w:t>
      </w:r>
      <w:r w:rsidR="002D71E6">
        <w:rPr>
          <w:rFonts w:ascii="Verdana" w:hAnsi="Verdana"/>
          <w:sz w:val="18"/>
        </w:rPr>
        <w:t>O</w:t>
      </w:r>
      <w:r w:rsidRPr="00064668">
        <w:rPr>
          <w:rFonts w:ascii="Verdana" w:hAnsi="Verdana"/>
          <w:sz w:val="18"/>
        </w:rPr>
        <w:t xml:space="preserve">ferta zostanie uznana za najkorzystniejszą. </w:t>
      </w:r>
    </w:p>
    <w:p w14:paraId="4041B790" w14:textId="77777777" w:rsidR="00037E71" w:rsidRPr="00282A5F" w:rsidRDefault="00F355A2" w:rsidP="00257A9B">
      <w:pPr>
        <w:pStyle w:val="Akapitzlist"/>
        <w:numPr>
          <w:ilvl w:val="0"/>
          <w:numId w:val="25"/>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Zamawiający zawiadomi wszystkich Wykonawców biorących udział w postępowaniu o jego wyniku.</w:t>
      </w:r>
      <w:r w:rsidR="00064668" w:rsidRPr="00064668">
        <w:rPr>
          <w:rFonts w:ascii="Verdana" w:hAnsi="Verdana"/>
          <w:sz w:val="18"/>
        </w:rPr>
        <w:t xml:space="preserve"> </w:t>
      </w:r>
      <w:r w:rsidR="0042206F">
        <w:rPr>
          <w:rFonts w:ascii="Verdana" w:hAnsi="Verdana" w:cstheme="minorHAnsi"/>
          <w:sz w:val="18"/>
          <w:szCs w:val="18"/>
          <w:lang w:eastAsia="ja-JP"/>
        </w:rPr>
        <w:t>O </w:t>
      </w:r>
      <w:r w:rsidR="00E23508" w:rsidRPr="00064668">
        <w:rPr>
          <w:rFonts w:ascii="Verdana" w:hAnsi="Verdana" w:cstheme="minorHAnsi"/>
          <w:sz w:val="18"/>
          <w:szCs w:val="18"/>
          <w:lang w:eastAsia="ja-JP"/>
        </w:rPr>
        <w:t>wyborze wszyscy uczestnicy postępowania zostaną powiadomieni za pomocą poczty e-mail. Na każd</w:t>
      </w:r>
      <w:r w:rsidR="008C403A">
        <w:rPr>
          <w:rFonts w:ascii="Verdana" w:hAnsi="Verdana" w:cstheme="minorHAnsi"/>
          <w:sz w:val="18"/>
          <w:szCs w:val="18"/>
          <w:lang w:eastAsia="ja-JP"/>
        </w:rPr>
        <w:t>e żądanie Zamawiającego, Wykonawca</w:t>
      </w:r>
      <w:r w:rsidR="00E23508" w:rsidRPr="00064668">
        <w:rPr>
          <w:rFonts w:ascii="Verdana" w:hAnsi="Verdana" w:cstheme="minorHAnsi"/>
          <w:sz w:val="18"/>
          <w:szCs w:val="18"/>
          <w:lang w:eastAsia="ja-JP"/>
        </w:rPr>
        <w:t xml:space="preserve"> jest zobowiązany potwierdzić fakt otrzymania powiadomienia. </w:t>
      </w:r>
    </w:p>
    <w:p w14:paraId="342BEA47" w14:textId="77777777" w:rsidR="00092EF0" w:rsidRDefault="00092EF0" w:rsidP="00092EF0">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092EF0" w14:paraId="64A99BDA" w14:textId="77777777" w:rsidTr="003A27A8">
        <w:tc>
          <w:tcPr>
            <w:tcW w:w="10054" w:type="dxa"/>
            <w:shd w:val="clear" w:color="auto" w:fill="D9D9D9" w:themeFill="background1" w:themeFillShade="D9"/>
          </w:tcPr>
          <w:p w14:paraId="13C76CE7" w14:textId="77777777" w:rsidR="00092EF0" w:rsidRPr="00F206CB" w:rsidRDefault="00092EF0" w:rsidP="00C554A8">
            <w:pPr>
              <w:pStyle w:val="Nagwek1"/>
              <w:spacing w:before="40" w:after="40"/>
              <w:jc w:val="left"/>
              <w:rPr>
                <w:rFonts w:ascii="Verdana" w:hAnsi="Verdana"/>
                <w:sz w:val="20"/>
                <w:szCs w:val="20"/>
              </w:rPr>
            </w:pPr>
            <w:bookmarkStart w:id="186" w:name="_Toc19239465"/>
            <w:r w:rsidRPr="00F206CB">
              <w:rPr>
                <w:rFonts w:ascii="Verdana" w:hAnsi="Verdana"/>
                <w:sz w:val="20"/>
                <w:szCs w:val="20"/>
              </w:rPr>
              <w:t xml:space="preserve">ROZDZIAŁ </w:t>
            </w:r>
            <w:r w:rsidR="001970A5">
              <w:rPr>
                <w:rFonts w:ascii="Verdana" w:hAnsi="Verdana"/>
                <w:sz w:val="20"/>
                <w:szCs w:val="20"/>
              </w:rPr>
              <w:t>X</w:t>
            </w:r>
            <w:r w:rsidR="009F7F54">
              <w:rPr>
                <w:rFonts w:ascii="Verdana" w:hAnsi="Verdana"/>
                <w:sz w:val="20"/>
                <w:szCs w:val="20"/>
              </w:rPr>
              <w:t>V</w:t>
            </w:r>
            <w:r w:rsidR="00DE5D8F">
              <w:rPr>
                <w:rFonts w:ascii="Verdana" w:hAnsi="Verdana"/>
                <w:sz w:val="20"/>
                <w:szCs w:val="20"/>
              </w:rPr>
              <w:t>I</w:t>
            </w:r>
            <w:r w:rsidRPr="00F206CB">
              <w:rPr>
                <w:rFonts w:ascii="Verdana" w:hAnsi="Verdana"/>
                <w:sz w:val="20"/>
                <w:szCs w:val="20"/>
              </w:rPr>
              <w:t xml:space="preserve"> – </w:t>
            </w:r>
            <w:r w:rsidRPr="008A4147">
              <w:rPr>
                <w:rFonts w:ascii="Verdana" w:hAnsi="Verdana"/>
                <w:sz w:val="20"/>
                <w:szCs w:val="20"/>
                <w:lang w:val="pl-PL"/>
              </w:rPr>
              <w:t>N</w:t>
            </w:r>
            <w:r w:rsidR="00C554A8" w:rsidRPr="008A4147">
              <w:rPr>
                <w:rFonts w:ascii="Verdana" w:hAnsi="Verdana"/>
                <w:sz w:val="20"/>
                <w:szCs w:val="20"/>
                <w:lang w:val="pl-PL"/>
              </w:rPr>
              <w:t>egocjacje</w:t>
            </w:r>
            <w:bookmarkEnd w:id="186"/>
            <w:r w:rsidRPr="00F206CB">
              <w:rPr>
                <w:rFonts w:ascii="Verdana" w:hAnsi="Verdana"/>
                <w:sz w:val="20"/>
                <w:szCs w:val="20"/>
              </w:rPr>
              <w:t xml:space="preserve"> </w:t>
            </w:r>
          </w:p>
        </w:tc>
      </w:tr>
    </w:tbl>
    <w:p w14:paraId="59CCF467" w14:textId="77777777" w:rsidR="00037E71" w:rsidRDefault="00037E71" w:rsidP="00037E71">
      <w:pPr>
        <w:shd w:val="clear" w:color="auto" w:fill="FFFFFF" w:themeFill="background1"/>
        <w:jc w:val="both"/>
        <w:rPr>
          <w:sz w:val="18"/>
          <w:szCs w:val="18"/>
        </w:rPr>
      </w:pPr>
    </w:p>
    <w:p w14:paraId="26C8F713" w14:textId="77777777" w:rsidR="009C682B" w:rsidRPr="00DA5763" w:rsidRDefault="00560C29" w:rsidP="00257A9B">
      <w:pPr>
        <w:pStyle w:val="Akapitzlist"/>
        <w:numPr>
          <w:ilvl w:val="0"/>
          <w:numId w:val="21"/>
        </w:numPr>
        <w:spacing w:before="120" w:after="120"/>
        <w:contextualSpacing w:val="0"/>
        <w:jc w:val="both"/>
        <w:rPr>
          <w:rFonts w:ascii="Verdana" w:eastAsia="Times New Roman" w:hAnsi="Verdana" w:cstheme="minorHAnsi"/>
          <w:b/>
          <w:sz w:val="18"/>
          <w:szCs w:val="18"/>
          <w:lang w:eastAsia="pl-PL"/>
        </w:rPr>
      </w:pPr>
      <w:r>
        <w:rPr>
          <w:rFonts w:ascii="Verdana" w:eastAsia="Times New Roman" w:hAnsi="Verdana" w:cstheme="minorHAnsi"/>
          <w:b/>
          <w:sz w:val="18"/>
          <w:szCs w:val="18"/>
          <w:lang w:eastAsia="pl-PL"/>
        </w:rPr>
        <w:t>Negocjacje</w:t>
      </w:r>
      <w:r w:rsidRPr="00EA4DF5">
        <w:rPr>
          <w:rFonts w:ascii="Verdana" w:eastAsia="Times New Roman" w:hAnsi="Verdana" w:cstheme="minorHAnsi"/>
          <w:b/>
          <w:sz w:val="18"/>
          <w:szCs w:val="18"/>
          <w:lang w:eastAsia="pl-PL"/>
        </w:rPr>
        <w:t>:</w:t>
      </w:r>
      <w:r w:rsidR="00782838">
        <w:rPr>
          <w:rFonts w:ascii="Verdana" w:eastAsia="Times New Roman" w:hAnsi="Verdana" w:cstheme="minorHAnsi"/>
          <w:b/>
          <w:sz w:val="18"/>
          <w:szCs w:val="18"/>
          <w:lang w:eastAsia="pl-PL"/>
        </w:rPr>
        <w:t xml:space="preserve"> </w:t>
      </w:r>
      <w:r w:rsidR="00782838">
        <w:rPr>
          <w:rFonts w:ascii="Verdana" w:eastAsia="Times New Roman" w:hAnsi="Verdana" w:cstheme="minorHAnsi"/>
          <w:sz w:val="18"/>
          <w:szCs w:val="18"/>
          <w:lang w:eastAsia="pl-PL"/>
        </w:rPr>
        <w:t>Zamawiający</w:t>
      </w:r>
      <w:r w:rsidR="00704AB8">
        <w:rPr>
          <w:rFonts w:ascii="Verdana" w:eastAsia="Times New Roman" w:hAnsi="Verdana" w:cstheme="minorHAnsi"/>
          <w:sz w:val="18"/>
          <w:szCs w:val="18"/>
          <w:lang w:eastAsia="pl-PL"/>
        </w:rPr>
        <w:t xml:space="preserve"> w </w:t>
      </w:r>
      <w:r w:rsidR="00704AB8" w:rsidRPr="00E26C8B">
        <w:rPr>
          <w:rFonts w:ascii="Verdana" w:eastAsia="Times New Roman" w:hAnsi="Verdana" w:cstheme="minorHAnsi"/>
          <w:sz w:val="18"/>
          <w:szCs w:val="18"/>
          <w:lang w:eastAsia="pl-PL"/>
        </w:rPr>
        <w:t>niniejszym postępowaniu</w:t>
      </w:r>
      <w:r w:rsidRPr="00FC758C">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1555346338"/>
          <w:placeholder>
            <w:docPart w:val="5FC5B93902C0454493F7A492509BCB9E"/>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sidR="00704AB8">
            <w:rPr>
              <w:rFonts w:ascii="Verdana" w:eastAsia="Times New Roman" w:hAnsi="Verdana" w:cstheme="minorHAnsi"/>
              <w:b/>
              <w:sz w:val="18"/>
              <w:szCs w:val="18"/>
              <w:lang w:eastAsia="pl-PL"/>
            </w:rPr>
            <w:t>prowadzi negocjacje z wykorzystaniem aukcji elektronicznych</w:t>
          </w:r>
        </w:sdtContent>
      </w:sdt>
      <w:r w:rsidR="00193155">
        <w:rPr>
          <w:rFonts w:ascii="Verdana" w:eastAsia="Times New Roman" w:hAnsi="Verdana" w:cstheme="minorHAnsi"/>
          <w:b/>
          <w:sz w:val="18"/>
          <w:szCs w:val="18"/>
          <w:lang w:eastAsia="pl-PL"/>
        </w:rPr>
        <w:t xml:space="preserve"> </w:t>
      </w:r>
      <w:r w:rsidR="001A7A41">
        <w:rPr>
          <w:rFonts w:ascii="Verdana" w:eastAsia="Times New Roman" w:hAnsi="Verdana" w:cstheme="minorHAnsi"/>
          <w:sz w:val="18"/>
          <w:szCs w:val="18"/>
          <w:lang w:eastAsia="pl-PL"/>
        </w:rPr>
        <w:t>z </w:t>
      </w:r>
      <w:r w:rsidR="00C833B3" w:rsidRPr="001A7A41">
        <w:rPr>
          <w:rFonts w:ascii="Verdana" w:eastAsia="Times New Roman" w:hAnsi="Verdana" w:cstheme="minorHAnsi"/>
          <w:sz w:val="18"/>
          <w:szCs w:val="18"/>
          <w:lang w:eastAsia="pl-PL"/>
        </w:rPr>
        <w:t xml:space="preserve">Wykonawcami, którzy złożyli </w:t>
      </w:r>
      <w:r w:rsidR="002D71E6">
        <w:rPr>
          <w:rFonts w:ascii="Verdana" w:eastAsia="Times New Roman" w:hAnsi="Verdana" w:cstheme="minorHAnsi"/>
          <w:sz w:val="18"/>
          <w:szCs w:val="18"/>
          <w:lang w:eastAsia="pl-PL"/>
        </w:rPr>
        <w:t>O</w:t>
      </w:r>
      <w:r w:rsidR="00C833B3" w:rsidRPr="001A7A41">
        <w:rPr>
          <w:rFonts w:ascii="Verdana" w:eastAsia="Times New Roman" w:hAnsi="Verdana" w:cstheme="minorHAnsi"/>
          <w:sz w:val="18"/>
          <w:szCs w:val="18"/>
          <w:lang w:eastAsia="pl-PL"/>
        </w:rPr>
        <w:t>ferty niepodlegające odrzuceniu</w:t>
      </w:r>
      <w:r w:rsidR="00782838" w:rsidRPr="001A7A41">
        <w:rPr>
          <w:rFonts w:ascii="Verdana" w:eastAsia="Times New Roman" w:hAnsi="Verdana" w:cstheme="minorHAnsi"/>
          <w:sz w:val="18"/>
          <w:szCs w:val="18"/>
          <w:lang w:eastAsia="pl-PL"/>
        </w:rPr>
        <w:t>.</w:t>
      </w:r>
    </w:p>
    <w:p w14:paraId="06BB5DB6" w14:textId="77777777" w:rsidR="00704AB8" w:rsidRPr="009969DD" w:rsidRDefault="00704AB8" w:rsidP="00257A9B">
      <w:pPr>
        <w:pStyle w:val="Akapitzlist"/>
        <w:numPr>
          <w:ilvl w:val="0"/>
          <w:numId w:val="21"/>
        </w:numPr>
        <w:spacing w:before="120" w:after="120"/>
        <w:contextualSpacing w:val="0"/>
        <w:jc w:val="both"/>
        <w:rPr>
          <w:rFonts w:ascii="Franklin Gothic Book" w:hAnsi="Franklin Gothic Book" w:cstheme="minorHAnsi"/>
        </w:rPr>
      </w:pPr>
      <w:r>
        <w:rPr>
          <w:rFonts w:ascii="Franklin Gothic Book" w:eastAsia="Times New Roman" w:hAnsi="Franklin Gothic Book" w:cstheme="minorHAnsi"/>
          <w:lang w:eastAsia="pl-PL"/>
        </w:rPr>
        <w:t xml:space="preserve">W przypadku złożenia </w:t>
      </w:r>
      <w:r w:rsidRPr="00E10FF5">
        <w:rPr>
          <w:rFonts w:ascii="Franklin Gothic Book" w:hAnsi="Franklin Gothic Book"/>
        </w:rPr>
        <w:t>minimum dwóch Ofert niepodlegających odrzuceniu, Zamawiający</w:t>
      </w:r>
      <w:r>
        <w:rPr>
          <w:rFonts w:ascii="Franklin Gothic Book" w:hAnsi="Franklin Gothic Book"/>
        </w:rPr>
        <w:t xml:space="preserve"> przeprowadza aukcję</w:t>
      </w:r>
      <w:r w:rsidRPr="009969DD">
        <w:rPr>
          <w:rFonts w:ascii="Franklin Gothic Book" w:hAnsi="Franklin Gothic Book"/>
        </w:rPr>
        <w:t xml:space="preserve"> e</w:t>
      </w:r>
      <w:r>
        <w:rPr>
          <w:rFonts w:ascii="Franklin Gothic Book" w:hAnsi="Franklin Gothic Book"/>
        </w:rPr>
        <w:t>lektroniczną</w:t>
      </w:r>
      <w:r w:rsidRPr="009969DD">
        <w:rPr>
          <w:rFonts w:ascii="Franklin Gothic Book" w:hAnsi="Franklin Gothic Book"/>
        </w:rPr>
        <w:t xml:space="preserve"> z zastosowaniem kryteriów oceny Ofert określonych w Warunkach Zamówienia. Jednocześnie zastrzega, że wygranie aukcji elektronicznej nie jest równoznaczne z zawarciem Umowy pomiędzy Zamawiającym a Wykonawcą;</w:t>
      </w:r>
      <w:r>
        <w:rPr>
          <w:rFonts w:ascii="Franklin Gothic Book" w:hAnsi="Franklin Gothic Book"/>
        </w:rPr>
        <w:t xml:space="preserve"> </w:t>
      </w:r>
    </w:p>
    <w:p w14:paraId="5D06BF5F" w14:textId="77777777" w:rsidR="00D77CFD" w:rsidRPr="00CF6F37" w:rsidRDefault="004E4FC7" w:rsidP="00257A9B">
      <w:pPr>
        <w:pStyle w:val="Akapitzlist"/>
        <w:numPr>
          <w:ilvl w:val="0"/>
          <w:numId w:val="21"/>
        </w:numPr>
        <w:spacing w:before="120" w:after="120"/>
        <w:contextualSpacing w:val="0"/>
        <w:jc w:val="both"/>
        <w:rPr>
          <w:rFonts w:ascii="Verdana" w:hAnsi="Verdana" w:cstheme="minorHAnsi"/>
          <w:sz w:val="18"/>
          <w:szCs w:val="18"/>
        </w:rPr>
      </w:pPr>
      <w:r w:rsidRPr="00CF6F37">
        <w:rPr>
          <w:rFonts w:ascii="Verdana" w:eastAsia="Times New Roman" w:hAnsi="Verdana" w:cstheme="minorHAnsi"/>
          <w:sz w:val="18"/>
          <w:szCs w:val="18"/>
          <w:lang w:eastAsia="pl-PL"/>
        </w:rPr>
        <w:t xml:space="preserve">Punkty </w:t>
      </w:r>
      <w:r w:rsidR="00704AB8">
        <w:rPr>
          <w:rFonts w:ascii="Verdana" w:eastAsia="Times New Roman" w:hAnsi="Verdana" w:cstheme="minorHAnsi"/>
          <w:sz w:val="18"/>
          <w:szCs w:val="18"/>
          <w:lang w:eastAsia="pl-PL"/>
        </w:rPr>
        <w:t>4</w:t>
      </w:r>
      <w:r w:rsidRPr="00CF6F37">
        <w:rPr>
          <w:rFonts w:ascii="Verdana" w:eastAsia="Times New Roman" w:hAnsi="Verdana" w:cstheme="minorHAnsi"/>
          <w:sz w:val="18"/>
          <w:szCs w:val="18"/>
          <w:lang w:eastAsia="pl-PL"/>
        </w:rPr>
        <w:t>-</w:t>
      </w:r>
      <w:r w:rsidR="00704AB8">
        <w:rPr>
          <w:rFonts w:ascii="Verdana" w:eastAsia="Times New Roman" w:hAnsi="Verdana" w:cstheme="minorHAnsi"/>
          <w:sz w:val="18"/>
          <w:szCs w:val="18"/>
          <w:lang w:eastAsia="pl-PL"/>
        </w:rPr>
        <w:t>5</w:t>
      </w:r>
      <w:r w:rsidR="00DA5763" w:rsidRPr="00CF6F37">
        <w:rPr>
          <w:rFonts w:ascii="Verdana" w:eastAsia="Times New Roman" w:hAnsi="Verdana" w:cstheme="minorHAnsi"/>
          <w:sz w:val="18"/>
          <w:szCs w:val="18"/>
          <w:lang w:eastAsia="pl-PL"/>
        </w:rPr>
        <w:t xml:space="preserve"> obowiązują tylko w sytuacji</w:t>
      </w:r>
      <w:r w:rsidR="0035592D" w:rsidRPr="00CF6F37">
        <w:rPr>
          <w:rFonts w:ascii="Verdana" w:eastAsia="Times New Roman" w:hAnsi="Verdana" w:cstheme="minorHAnsi"/>
          <w:sz w:val="18"/>
          <w:szCs w:val="18"/>
          <w:lang w:eastAsia="pl-PL"/>
        </w:rPr>
        <w:t>,</w:t>
      </w:r>
      <w:r w:rsidR="0059022E" w:rsidRPr="00CF6F37">
        <w:rPr>
          <w:rFonts w:ascii="Verdana" w:eastAsia="Times New Roman" w:hAnsi="Verdana" w:cstheme="minorHAnsi"/>
          <w:sz w:val="18"/>
          <w:szCs w:val="18"/>
          <w:lang w:eastAsia="pl-PL"/>
        </w:rPr>
        <w:t xml:space="preserve"> kiedy Zamawiający przeprowadzi</w:t>
      </w:r>
      <w:r w:rsidR="00DA5763" w:rsidRPr="00CF6F37">
        <w:rPr>
          <w:rFonts w:ascii="Verdana" w:eastAsia="Times New Roman" w:hAnsi="Verdana" w:cstheme="minorHAnsi"/>
          <w:sz w:val="18"/>
          <w:szCs w:val="18"/>
          <w:lang w:eastAsia="pl-PL"/>
        </w:rPr>
        <w:t xml:space="preserve"> negocjacje</w:t>
      </w:r>
      <w:r w:rsidR="005723AE" w:rsidRPr="00CF6F37">
        <w:rPr>
          <w:rFonts w:ascii="Verdana" w:eastAsia="Times New Roman" w:hAnsi="Verdana" w:cstheme="minorHAnsi"/>
          <w:sz w:val="18"/>
          <w:szCs w:val="18"/>
          <w:lang w:eastAsia="pl-PL"/>
        </w:rPr>
        <w:t>,</w:t>
      </w:r>
      <w:r w:rsidR="0035592D" w:rsidRPr="00CF6F37">
        <w:rPr>
          <w:rFonts w:ascii="Verdana" w:eastAsia="Times New Roman" w:hAnsi="Verdana" w:cstheme="minorHAnsi"/>
          <w:sz w:val="18"/>
          <w:szCs w:val="18"/>
          <w:lang w:eastAsia="pl-PL"/>
        </w:rPr>
        <w:t xml:space="preserve"> a postanowienia zawarte w Rozdziałach XVI i XVII WZ obowiązują tylko w sytuacji, kiedy Zam</w:t>
      </w:r>
      <w:r w:rsidR="0059022E" w:rsidRPr="00CF6F37">
        <w:rPr>
          <w:rFonts w:ascii="Verdana" w:eastAsia="Times New Roman" w:hAnsi="Verdana" w:cstheme="minorHAnsi"/>
          <w:sz w:val="18"/>
          <w:szCs w:val="18"/>
          <w:lang w:eastAsia="pl-PL"/>
        </w:rPr>
        <w:t>awiający przeprowadzi</w:t>
      </w:r>
      <w:r w:rsidR="0035592D" w:rsidRPr="00CF6F37">
        <w:rPr>
          <w:rFonts w:ascii="Verdana" w:eastAsia="Times New Roman" w:hAnsi="Verdana" w:cstheme="minorHAnsi"/>
          <w:sz w:val="18"/>
          <w:szCs w:val="18"/>
          <w:lang w:eastAsia="pl-PL"/>
        </w:rPr>
        <w:t xml:space="preserve"> negocjacje</w:t>
      </w:r>
      <w:r w:rsidR="00DA5763" w:rsidRPr="00CF6F37">
        <w:rPr>
          <w:rFonts w:ascii="Verdana" w:eastAsia="Times New Roman" w:hAnsi="Verdana" w:cstheme="minorHAnsi"/>
          <w:sz w:val="18"/>
          <w:szCs w:val="18"/>
          <w:lang w:eastAsia="pl-PL"/>
        </w:rPr>
        <w:t>.</w:t>
      </w:r>
    </w:p>
    <w:p w14:paraId="66E87873" w14:textId="77777777" w:rsidR="00D77CFD" w:rsidRPr="00CF6F37" w:rsidRDefault="00D77CFD" w:rsidP="00257A9B">
      <w:pPr>
        <w:pStyle w:val="Akapitzlist"/>
        <w:numPr>
          <w:ilvl w:val="0"/>
          <w:numId w:val="21"/>
        </w:numPr>
        <w:spacing w:before="120" w:after="120"/>
        <w:contextualSpacing w:val="0"/>
        <w:jc w:val="both"/>
        <w:rPr>
          <w:rFonts w:ascii="Verdana" w:hAnsi="Verdana" w:cstheme="minorHAnsi"/>
          <w:sz w:val="18"/>
          <w:szCs w:val="18"/>
        </w:rPr>
      </w:pPr>
      <w:r w:rsidRPr="00CF6F37">
        <w:rPr>
          <w:rFonts w:ascii="Verdana" w:hAnsi="Verdana"/>
          <w:sz w:val="18"/>
          <w:szCs w:val="18"/>
        </w:rPr>
        <w:t>W przypadku złożenia:</w:t>
      </w:r>
    </w:p>
    <w:p w14:paraId="7F61C4EA" w14:textId="77777777" w:rsidR="005011D8" w:rsidRPr="00CF6F37" w:rsidRDefault="00C74CA8" w:rsidP="00257A9B">
      <w:pPr>
        <w:pStyle w:val="Akapitzlist"/>
        <w:numPr>
          <w:ilvl w:val="1"/>
          <w:numId w:val="21"/>
        </w:numPr>
        <w:spacing w:before="120" w:after="120"/>
        <w:contextualSpacing w:val="0"/>
        <w:jc w:val="both"/>
        <w:rPr>
          <w:rFonts w:ascii="Verdana" w:hAnsi="Verdana" w:cstheme="minorHAnsi"/>
          <w:sz w:val="18"/>
          <w:szCs w:val="18"/>
        </w:rPr>
      </w:pPr>
      <w:r w:rsidRPr="00CF6F37">
        <w:rPr>
          <w:rFonts w:ascii="Verdana" w:hAnsi="Verdana"/>
          <w:sz w:val="18"/>
          <w:szCs w:val="18"/>
        </w:rPr>
        <w:t xml:space="preserve">minimum dwóch </w:t>
      </w:r>
      <w:r w:rsidR="002D71E6">
        <w:rPr>
          <w:rFonts w:ascii="Verdana" w:hAnsi="Verdana"/>
          <w:sz w:val="18"/>
          <w:szCs w:val="18"/>
        </w:rPr>
        <w:t>O</w:t>
      </w:r>
      <w:r w:rsidRPr="00CF6F37">
        <w:rPr>
          <w:rFonts w:ascii="Verdana" w:hAnsi="Verdana"/>
          <w:sz w:val="18"/>
          <w:szCs w:val="18"/>
        </w:rPr>
        <w:t>fert niepodlegających odrzuceniu, Zamawiający</w:t>
      </w:r>
      <w:r w:rsidR="005011D8" w:rsidRPr="00CF6F37">
        <w:rPr>
          <w:rFonts w:ascii="Verdana" w:hAnsi="Verdana"/>
          <w:sz w:val="18"/>
          <w:szCs w:val="18"/>
        </w:rPr>
        <w:t>:</w:t>
      </w:r>
    </w:p>
    <w:p w14:paraId="64CC4FD9" w14:textId="77777777" w:rsidR="0035592D" w:rsidRPr="00CF6F37" w:rsidRDefault="00C74CA8" w:rsidP="00257A9B">
      <w:pPr>
        <w:pStyle w:val="Akapitzlist"/>
        <w:numPr>
          <w:ilvl w:val="2"/>
          <w:numId w:val="21"/>
        </w:numPr>
        <w:spacing w:before="120" w:after="120"/>
        <w:ind w:left="1843" w:hanging="708"/>
        <w:contextualSpacing w:val="0"/>
        <w:jc w:val="both"/>
        <w:rPr>
          <w:rFonts w:ascii="Verdana" w:hAnsi="Verdana" w:cstheme="minorHAnsi"/>
          <w:sz w:val="18"/>
          <w:szCs w:val="18"/>
        </w:rPr>
      </w:pPr>
      <w:r w:rsidRPr="00CF6F37">
        <w:rPr>
          <w:rFonts w:ascii="Verdana" w:hAnsi="Verdana"/>
          <w:sz w:val="18"/>
          <w:szCs w:val="18"/>
        </w:rPr>
        <w:t>w toku negocjacji dopuszcza możliwość przeprowadzenia aukcji e</w:t>
      </w:r>
      <w:r w:rsidR="00CF6F37">
        <w:rPr>
          <w:rFonts w:ascii="Verdana" w:hAnsi="Verdana"/>
          <w:sz w:val="18"/>
          <w:szCs w:val="18"/>
        </w:rPr>
        <w:t>lektronicznej z </w:t>
      </w:r>
      <w:r w:rsidRPr="00CF6F37">
        <w:rPr>
          <w:rFonts w:ascii="Verdana" w:hAnsi="Verdana"/>
          <w:sz w:val="18"/>
          <w:szCs w:val="18"/>
        </w:rPr>
        <w:t xml:space="preserve">zastosowaniem kryteriów oceny </w:t>
      </w:r>
      <w:r w:rsidR="002D71E6">
        <w:rPr>
          <w:rFonts w:ascii="Verdana" w:hAnsi="Verdana"/>
          <w:sz w:val="18"/>
          <w:szCs w:val="18"/>
        </w:rPr>
        <w:t>O</w:t>
      </w:r>
      <w:r w:rsidRPr="00CF6F37">
        <w:rPr>
          <w:rFonts w:ascii="Verdana" w:hAnsi="Verdana"/>
          <w:sz w:val="18"/>
          <w:szCs w:val="18"/>
        </w:rPr>
        <w:t>fert określonych w Warunkach Zamówienia. Jednocześnie zastrzega, że wygranie aukcji elektro</w:t>
      </w:r>
      <w:r w:rsidR="00CF6F37">
        <w:rPr>
          <w:rFonts w:ascii="Verdana" w:hAnsi="Verdana"/>
          <w:sz w:val="18"/>
          <w:szCs w:val="18"/>
        </w:rPr>
        <w:t>nicznej nie jest równoznaczne z </w:t>
      </w:r>
      <w:r w:rsidRPr="00CF6F37">
        <w:rPr>
          <w:rFonts w:ascii="Verdana" w:hAnsi="Verdana"/>
          <w:sz w:val="18"/>
          <w:szCs w:val="18"/>
        </w:rPr>
        <w:t>zawarciem Umowy pom</w:t>
      </w:r>
      <w:r w:rsidR="005011D8" w:rsidRPr="00CF6F37">
        <w:rPr>
          <w:rFonts w:ascii="Verdana" w:hAnsi="Verdana"/>
          <w:sz w:val="18"/>
          <w:szCs w:val="18"/>
        </w:rPr>
        <w:t>iędzy Zamawiającym a Wykonawcą;</w:t>
      </w:r>
    </w:p>
    <w:p w14:paraId="0D202801" w14:textId="77777777" w:rsidR="005011D8" w:rsidRPr="00431EBB" w:rsidRDefault="00A97FE6" w:rsidP="00257A9B">
      <w:pPr>
        <w:pStyle w:val="Akapitzlist"/>
        <w:numPr>
          <w:ilvl w:val="2"/>
          <w:numId w:val="21"/>
        </w:numPr>
        <w:spacing w:after="120"/>
        <w:ind w:left="1843" w:hanging="708"/>
        <w:contextualSpacing w:val="0"/>
        <w:jc w:val="both"/>
        <w:rPr>
          <w:rFonts w:ascii="Verdana" w:hAnsi="Verdana" w:cstheme="minorHAnsi"/>
          <w:sz w:val="18"/>
          <w:szCs w:val="18"/>
        </w:rPr>
      </w:pPr>
      <w:r w:rsidRPr="00431EBB">
        <w:rPr>
          <w:rFonts w:ascii="Verdana" w:hAnsi="Verdana"/>
          <w:sz w:val="18"/>
          <w:szCs w:val="18"/>
        </w:rPr>
        <w:t>dopuszcza możliwość przeprowadzenia negocjacji indywidualnych</w:t>
      </w:r>
      <w:r w:rsidR="005011D8" w:rsidRPr="00431EBB">
        <w:rPr>
          <w:rFonts w:ascii="Verdana" w:hAnsi="Verdana"/>
          <w:sz w:val="18"/>
          <w:szCs w:val="18"/>
        </w:rPr>
        <w:t xml:space="preserve"> (tj. odrębnie z każdym Wykonawcą) w formie telekonferencji lub spotkania, zgodnie z wartością złożonych </w:t>
      </w:r>
      <w:r w:rsidR="002D71E6" w:rsidRPr="00431EBB">
        <w:rPr>
          <w:rFonts w:ascii="Verdana" w:hAnsi="Verdana"/>
          <w:sz w:val="18"/>
          <w:szCs w:val="18"/>
        </w:rPr>
        <w:t>O</w:t>
      </w:r>
      <w:r w:rsidR="005011D8" w:rsidRPr="00431EBB">
        <w:rPr>
          <w:rFonts w:ascii="Verdana" w:hAnsi="Verdana"/>
          <w:sz w:val="18"/>
          <w:szCs w:val="18"/>
        </w:rPr>
        <w:t xml:space="preserve">fert (od </w:t>
      </w:r>
      <w:r w:rsidR="002D71E6" w:rsidRPr="00431EBB">
        <w:rPr>
          <w:rFonts w:ascii="Verdana" w:hAnsi="Verdana"/>
          <w:sz w:val="18"/>
          <w:szCs w:val="18"/>
        </w:rPr>
        <w:t>O</w:t>
      </w:r>
      <w:r w:rsidR="005011D8" w:rsidRPr="00431EBB">
        <w:rPr>
          <w:rFonts w:ascii="Verdana" w:hAnsi="Verdana"/>
          <w:sz w:val="18"/>
          <w:szCs w:val="18"/>
        </w:rPr>
        <w:t xml:space="preserve">ferty o najwyższej cenie, do </w:t>
      </w:r>
      <w:r w:rsidR="002D71E6" w:rsidRPr="00431EBB">
        <w:rPr>
          <w:rFonts w:ascii="Verdana" w:hAnsi="Verdana"/>
          <w:sz w:val="18"/>
          <w:szCs w:val="18"/>
        </w:rPr>
        <w:t>O</w:t>
      </w:r>
      <w:r w:rsidR="005011D8" w:rsidRPr="00431EBB">
        <w:rPr>
          <w:rFonts w:ascii="Verdana" w:hAnsi="Verdana"/>
          <w:sz w:val="18"/>
          <w:szCs w:val="18"/>
        </w:rPr>
        <w:t xml:space="preserve">ferty najtańszej). </w:t>
      </w:r>
      <w:r w:rsidR="00CF6F37" w:rsidRPr="00431EBB">
        <w:rPr>
          <w:rFonts w:ascii="Verdana" w:hAnsi="Verdana"/>
          <w:sz w:val="18"/>
          <w:szCs w:val="18"/>
        </w:rPr>
        <w:t>Ustalenia zawarte w protokole z </w:t>
      </w:r>
      <w:r w:rsidR="005011D8" w:rsidRPr="00431EBB">
        <w:rPr>
          <w:rFonts w:ascii="Verdana" w:hAnsi="Verdana"/>
          <w:sz w:val="18"/>
          <w:szCs w:val="18"/>
        </w:rPr>
        <w:t xml:space="preserve">negocjacji są wiążące dla Wykonawców. Jednocześnie Zamawiający zastrzega, że przeprowadzenie negocjacji nie jest równoznaczne z wyborem najkorzystniejszej </w:t>
      </w:r>
      <w:r w:rsidR="002D71E6" w:rsidRPr="00431EBB">
        <w:rPr>
          <w:rFonts w:ascii="Verdana" w:hAnsi="Verdana"/>
          <w:sz w:val="18"/>
          <w:szCs w:val="18"/>
        </w:rPr>
        <w:t>O</w:t>
      </w:r>
      <w:r w:rsidR="005011D8" w:rsidRPr="00431EBB">
        <w:rPr>
          <w:rFonts w:ascii="Verdana" w:hAnsi="Verdana"/>
          <w:sz w:val="18"/>
          <w:szCs w:val="18"/>
        </w:rPr>
        <w:t xml:space="preserve">ferty Wykonawcy ani z przyjęciem Oferty złożonej przez Wykonawcę. Zamawiający może żądać złożenia </w:t>
      </w:r>
      <w:r w:rsidR="002D71E6" w:rsidRPr="00431EBB">
        <w:rPr>
          <w:rFonts w:ascii="Verdana" w:hAnsi="Verdana"/>
          <w:sz w:val="18"/>
          <w:szCs w:val="18"/>
        </w:rPr>
        <w:t>O</w:t>
      </w:r>
      <w:r w:rsidR="005011D8" w:rsidRPr="00431EBB">
        <w:rPr>
          <w:rFonts w:ascii="Verdana" w:hAnsi="Verdana"/>
          <w:sz w:val="18"/>
          <w:szCs w:val="18"/>
        </w:rPr>
        <w:t>ferty uzupełniającej, uwzględniającej przebieg przeprowadzonych negocjacji. Negocjacjom nie podlegają wielkość i zakres przedmiotu zamówienia oraz termin realizacji zamówienia.</w:t>
      </w:r>
    </w:p>
    <w:p w14:paraId="25AB5E9E" w14:textId="77777777" w:rsidR="00D77CFD" w:rsidRPr="00CF6F37" w:rsidRDefault="0035592D" w:rsidP="00257A9B">
      <w:pPr>
        <w:pStyle w:val="Akapitzlist"/>
        <w:numPr>
          <w:ilvl w:val="1"/>
          <w:numId w:val="21"/>
        </w:numPr>
        <w:spacing w:after="120"/>
        <w:contextualSpacing w:val="0"/>
        <w:jc w:val="both"/>
        <w:rPr>
          <w:rFonts w:ascii="Verdana" w:hAnsi="Verdana" w:cstheme="minorHAnsi"/>
          <w:sz w:val="18"/>
          <w:szCs w:val="18"/>
        </w:rPr>
      </w:pPr>
      <w:r w:rsidRPr="00CF6F37">
        <w:rPr>
          <w:rFonts w:ascii="Verdana" w:hAnsi="Verdana"/>
          <w:sz w:val="18"/>
          <w:szCs w:val="18"/>
        </w:rPr>
        <w:t xml:space="preserve">wyłącznie jednej </w:t>
      </w:r>
      <w:r w:rsidR="002D71E6">
        <w:rPr>
          <w:rFonts w:ascii="Verdana" w:hAnsi="Verdana"/>
          <w:sz w:val="18"/>
          <w:szCs w:val="18"/>
        </w:rPr>
        <w:t>O</w:t>
      </w:r>
      <w:r w:rsidRPr="00CF6F37">
        <w:rPr>
          <w:rFonts w:ascii="Verdana" w:hAnsi="Verdana"/>
          <w:sz w:val="18"/>
          <w:szCs w:val="18"/>
        </w:rPr>
        <w:t>ferty Z</w:t>
      </w:r>
      <w:r w:rsidR="00D77CFD" w:rsidRPr="00CF6F37">
        <w:rPr>
          <w:rFonts w:ascii="Verdana" w:hAnsi="Verdana"/>
          <w:sz w:val="18"/>
          <w:szCs w:val="18"/>
        </w:rPr>
        <w:t xml:space="preserve">amawiający </w:t>
      </w:r>
      <w:r w:rsidR="00C42C66">
        <w:rPr>
          <w:rFonts w:ascii="Verdana" w:hAnsi="Verdana"/>
          <w:sz w:val="18"/>
          <w:szCs w:val="18"/>
        </w:rPr>
        <w:t>dopuszcza możliwość przeprowadzenia negocjacji indywidualnych</w:t>
      </w:r>
      <w:r w:rsidR="00D77CFD" w:rsidRPr="00CF6F37">
        <w:rPr>
          <w:rFonts w:ascii="Verdana" w:hAnsi="Verdana"/>
          <w:sz w:val="18"/>
          <w:szCs w:val="18"/>
        </w:rPr>
        <w:t xml:space="preserve"> w formie</w:t>
      </w:r>
      <w:r w:rsidR="005011D8" w:rsidRPr="00CF6F37">
        <w:rPr>
          <w:rFonts w:ascii="Verdana" w:hAnsi="Verdana"/>
          <w:sz w:val="18"/>
          <w:szCs w:val="18"/>
        </w:rPr>
        <w:t xml:space="preserve"> telekonferencji lub spotkania. </w:t>
      </w:r>
      <w:r w:rsidR="00D77CFD" w:rsidRPr="00CF6F37">
        <w:rPr>
          <w:rFonts w:ascii="Verdana" w:hAnsi="Verdana"/>
          <w:sz w:val="18"/>
          <w:szCs w:val="18"/>
        </w:rPr>
        <w:t>Ustalenia zawarte w protokole z nego</w:t>
      </w:r>
      <w:r w:rsidR="005011D8" w:rsidRPr="00CF6F37">
        <w:rPr>
          <w:rFonts w:ascii="Verdana" w:hAnsi="Verdana"/>
          <w:sz w:val="18"/>
          <w:szCs w:val="18"/>
        </w:rPr>
        <w:t>cjacji są wiążące dla Wykonawcy</w:t>
      </w:r>
      <w:r w:rsidR="00D77CFD" w:rsidRPr="00CF6F37">
        <w:rPr>
          <w:rFonts w:ascii="Verdana" w:hAnsi="Verdana"/>
          <w:sz w:val="18"/>
          <w:szCs w:val="18"/>
        </w:rPr>
        <w:t>. Jednocześnie Zamawiający zastrzega, że przeprowadzenie neg</w:t>
      </w:r>
      <w:r w:rsidR="00CF6F37">
        <w:rPr>
          <w:rFonts w:ascii="Verdana" w:hAnsi="Verdana"/>
          <w:sz w:val="18"/>
          <w:szCs w:val="18"/>
        </w:rPr>
        <w:t>ocjacji nie jest równoznaczne z </w:t>
      </w:r>
      <w:r w:rsidR="00D77CFD" w:rsidRPr="00CF6F37">
        <w:rPr>
          <w:rFonts w:ascii="Verdana" w:hAnsi="Verdana"/>
          <w:sz w:val="18"/>
          <w:szCs w:val="18"/>
        </w:rPr>
        <w:t xml:space="preserve">wyborem najkorzystniejszej </w:t>
      </w:r>
      <w:r w:rsidR="002D71E6">
        <w:rPr>
          <w:rFonts w:ascii="Verdana" w:hAnsi="Verdana"/>
          <w:sz w:val="18"/>
          <w:szCs w:val="18"/>
        </w:rPr>
        <w:t>O</w:t>
      </w:r>
      <w:r w:rsidR="00D77CFD" w:rsidRPr="00CF6F37">
        <w:rPr>
          <w:rFonts w:ascii="Verdana" w:hAnsi="Verdana"/>
          <w:sz w:val="18"/>
          <w:szCs w:val="18"/>
        </w:rPr>
        <w:t xml:space="preserve">ferty Wykonawcy ani z przyjęciem Oferty złożonej przez Wykonawcę. Zamawiający może żądać złożenia oferty uzupełniającej, uwzględniającej </w:t>
      </w:r>
      <w:r w:rsidR="00D77CFD" w:rsidRPr="00CF6F37">
        <w:rPr>
          <w:rFonts w:ascii="Verdana" w:hAnsi="Verdana"/>
          <w:sz w:val="18"/>
          <w:szCs w:val="18"/>
        </w:rPr>
        <w:lastRenderedPageBreak/>
        <w:t>przebieg przeprowadzonych negocjacji. Negocjacjom nie podlegają wielkość i zakres przedmiotu zamówienia oraz termin realizacji zamówienia.</w:t>
      </w:r>
    </w:p>
    <w:p w14:paraId="3A59AC57" w14:textId="77777777" w:rsidR="00675BBA" w:rsidRPr="00420B08" w:rsidRDefault="00675BBA" w:rsidP="00257A9B">
      <w:pPr>
        <w:pStyle w:val="Akapitzlist"/>
        <w:numPr>
          <w:ilvl w:val="0"/>
          <w:numId w:val="21"/>
        </w:numPr>
        <w:spacing w:before="120" w:after="120"/>
        <w:contextualSpacing w:val="0"/>
        <w:jc w:val="both"/>
        <w:rPr>
          <w:rFonts w:ascii="Verdana" w:eastAsia="Times New Roman" w:hAnsi="Verdana" w:cstheme="minorHAnsi"/>
          <w:sz w:val="10"/>
          <w:szCs w:val="18"/>
          <w:lang w:eastAsia="pl-PL"/>
        </w:rPr>
      </w:pPr>
      <w:r w:rsidRPr="00CF6F37">
        <w:rPr>
          <w:rFonts w:ascii="Verdana" w:hAnsi="Verdana"/>
          <w:sz w:val="18"/>
          <w:szCs w:val="18"/>
        </w:rPr>
        <w:t xml:space="preserve">Zamawiający dopuszcza możliwość zaproszenia Wykonawców do złożenia ofert </w:t>
      </w:r>
      <w:r w:rsidR="005011D8" w:rsidRPr="00CF6F37">
        <w:rPr>
          <w:rFonts w:ascii="Verdana" w:hAnsi="Verdana"/>
          <w:sz w:val="18"/>
          <w:szCs w:val="18"/>
        </w:rPr>
        <w:t>uzupełniających</w:t>
      </w:r>
      <w:r w:rsidRPr="00CF6F37">
        <w:rPr>
          <w:rFonts w:ascii="Verdana" w:hAnsi="Verdana"/>
          <w:sz w:val="18"/>
          <w:szCs w:val="18"/>
        </w:rPr>
        <w:t xml:space="preserve">. Oferta </w:t>
      </w:r>
      <w:r w:rsidR="005011D8" w:rsidRPr="00CF6F37">
        <w:rPr>
          <w:rFonts w:ascii="Verdana" w:hAnsi="Verdana"/>
          <w:sz w:val="18"/>
          <w:szCs w:val="18"/>
        </w:rPr>
        <w:t>uzupełniająca</w:t>
      </w:r>
      <w:r w:rsidRPr="00CF6F37">
        <w:rPr>
          <w:rFonts w:ascii="Verdana" w:hAnsi="Verdana"/>
          <w:sz w:val="18"/>
          <w:szCs w:val="18"/>
        </w:rPr>
        <w:t xml:space="preserve"> nie może być wyższa niż </w:t>
      </w:r>
      <w:r w:rsidR="002D71E6">
        <w:rPr>
          <w:rFonts w:ascii="Verdana" w:hAnsi="Verdana"/>
          <w:sz w:val="18"/>
          <w:szCs w:val="18"/>
        </w:rPr>
        <w:t>O</w:t>
      </w:r>
      <w:r w:rsidRPr="00CF6F37">
        <w:rPr>
          <w:rFonts w:ascii="Verdana" w:hAnsi="Verdana"/>
          <w:sz w:val="18"/>
          <w:szCs w:val="18"/>
        </w:rPr>
        <w:t>fe</w:t>
      </w:r>
      <w:r w:rsidRPr="00420B08">
        <w:rPr>
          <w:rFonts w:ascii="Verdana" w:hAnsi="Verdana"/>
          <w:sz w:val="18"/>
        </w:rPr>
        <w:t xml:space="preserve">rta pierwotna. </w:t>
      </w:r>
    </w:p>
    <w:p w14:paraId="1D355063" w14:textId="77777777" w:rsidR="00710FFC" w:rsidRPr="004E4FC7" w:rsidRDefault="00675BBA" w:rsidP="00257A9B">
      <w:pPr>
        <w:pStyle w:val="Akapitzlist"/>
        <w:numPr>
          <w:ilvl w:val="1"/>
          <w:numId w:val="21"/>
        </w:numPr>
        <w:spacing w:before="120" w:after="120"/>
        <w:contextualSpacing w:val="0"/>
        <w:jc w:val="both"/>
        <w:rPr>
          <w:rFonts w:ascii="Verdana" w:eastAsia="Times New Roman" w:hAnsi="Verdana" w:cstheme="minorHAnsi"/>
          <w:sz w:val="10"/>
          <w:szCs w:val="18"/>
          <w:lang w:eastAsia="pl-PL"/>
        </w:rPr>
      </w:pPr>
      <w:r w:rsidRPr="004E4FC7">
        <w:rPr>
          <w:rFonts w:ascii="Verdana" w:hAnsi="Verdana"/>
          <w:sz w:val="18"/>
        </w:rPr>
        <w:t xml:space="preserve">Zamawiający uzna ofertę </w:t>
      </w:r>
      <w:r w:rsidR="005011D8">
        <w:rPr>
          <w:rFonts w:ascii="Verdana" w:hAnsi="Verdana"/>
          <w:sz w:val="18"/>
        </w:rPr>
        <w:t>uzupełniającą</w:t>
      </w:r>
      <w:r w:rsidRPr="004E4FC7">
        <w:rPr>
          <w:rFonts w:ascii="Verdana" w:hAnsi="Verdana"/>
          <w:sz w:val="18"/>
        </w:rPr>
        <w:t xml:space="preserve"> za prawidłowo złożoną pod warunkiem przesłania jej przez Wykonawcę we wskazanym przez Zamawiającego terminie i na wskazany przez</w:t>
      </w:r>
      <w:r w:rsidR="00710FFC" w:rsidRPr="004E4FC7">
        <w:rPr>
          <w:rFonts w:ascii="Verdana" w:hAnsi="Verdana"/>
          <w:sz w:val="18"/>
        </w:rPr>
        <w:t xml:space="preserve"> Zamawiającego adres</w:t>
      </w:r>
      <w:r w:rsidR="00E84966" w:rsidRPr="004E4FC7">
        <w:rPr>
          <w:rFonts w:ascii="Verdana" w:hAnsi="Verdana"/>
          <w:sz w:val="18"/>
        </w:rPr>
        <w:t>;</w:t>
      </w:r>
      <w:r w:rsidR="00074B99" w:rsidRPr="004E4FC7">
        <w:rPr>
          <w:rFonts w:ascii="Verdana" w:hAnsi="Verdana"/>
          <w:sz w:val="18"/>
        </w:rPr>
        <w:t xml:space="preserve"> </w:t>
      </w:r>
    </w:p>
    <w:p w14:paraId="2159A415" w14:textId="77777777" w:rsidR="00074B99" w:rsidRPr="004E4FC7" w:rsidRDefault="00675BBA" w:rsidP="00257A9B">
      <w:pPr>
        <w:pStyle w:val="Akapitzlist"/>
        <w:numPr>
          <w:ilvl w:val="1"/>
          <w:numId w:val="21"/>
        </w:numPr>
        <w:spacing w:before="120" w:after="120"/>
        <w:contextualSpacing w:val="0"/>
        <w:jc w:val="both"/>
        <w:rPr>
          <w:rFonts w:ascii="Verdana" w:eastAsia="Times New Roman" w:hAnsi="Verdana" w:cstheme="minorHAnsi"/>
          <w:sz w:val="10"/>
          <w:szCs w:val="18"/>
          <w:lang w:eastAsia="pl-PL"/>
        </w:rPr>
      </w:pPr>
      <w:r w:rsidRPr="004E4FC7">
        <w:rPr>
          <w:rFonts w:ascii="Verdana" w:hAnsi="Verdana"/>
          <w:sz w:val="18"/>
        </w:rPr>
        <w:t xml:space="preserve">w przypadku nieprawidłowego złożenia </w:t>
      </w:r>
      <w:r w:rsidR="002D71E6">
        <w:rPr>
          <w:rFonts w:ascii="Verdana" w:hAnsi="Verdana"/>
          <w:sz w:val="18"/>
        </w:rPr>
        <w:t>O</w:t>
      </w:r>
      <w:r w:rsidRPr="004E4FC7">
        <w:rPr>
          <w:rFonts w:ascii="Verdana" w:hAnsi="Verdana"/>
          <w:sz w:val="18"/>
        </w:rPr>
        <w:t xml:space="preserve">ferty ostatecznej przez Wykonawcę, Zamawiający przyjmie za </w:t>
      </w:r>
      <w:r w:rsidR="002D71E6">
        <w:rPr>
          <w:rFonts w:ascii="Verdana" w:hAnsi="Verdana"/>
          <w:sz w:val="18"/>
        </w:rPr>
        <w:t>O</w:t>
      </w:r>
      <w:r w:rsidRPr="004E4FC7">
        <w:rPr>
          <w:rFonts w:ascii="Verdana" w:hAnsi="Verdana"/>
          <w:sz w:val="18"/>
        </w:rPr>
        <w:t xml:space="preserve">fertę ostateczną </w:t>
      </w:r>
      <w:r w:rsidR="002D71E6">
        <w:rPr>
          <w:rFonts w:ascii="Verdana" w:hAnsi="Verdana"/>
          <w:sz w:val="18"/>
        </w:rPr>
        <w:t>O</w:t>
      </w:r>
      <w:r w:rsidRPr="004E4FC7">
        <w:rPr>
          <w:rFonts w:ascii="Verdana" w:hAnsi="Verdana"/>
          <w:sz w:val="18"/>
        </w:rPr>
        <w:t>fertę Wykonawcy pierwotnie złożoną w przedmiotowym postępowani</w:t>
      </w:r>
      <w:r w:rsidR="00B31E3F" w:rsidRPr="004E4FC7">
        <w:rPr>
          <w:rFonts w:ascii="Verdana" w:hAnsi="Verdana"/>
          <w:sz w:val="18"/>
        </w:rPr>
        <w:t>u, z </w:t>
      </w:r>
      <w:r w:rsidRPr="004E4FC7">
        <w:rPr>
          <w:rFonts w:ascii="Verdana" w:hAnsi="Verdana"/>
          <w:sz w:val="18"/>
        </w:rPr>
        <w:t xml:space="preserve">zastrzeżeniem </w:t>
      </w:r>
      <w:r w:rsidR="003A2874">
        <w:rPr>
          <w:rFonts w:ascii="Verdana" w:hAnsi="Verdana"/>
          <w:sz w:val="18"/>
        </w:rPr>
        <w:t xml:space="preserve">w Rozdziale XV pkt. 7., Rozdziale XIX pkt. 3 oraz Rozdziale XX pkt 1. WZ. </w:t>
      </w:r>
    </w:p>
    <w:p w14:paraId="06F8835D" w14:textId="77777777" w:rsidR="00380E95" w:rsidRPr="00F206CB" w:rsidDel="00FA3CA0" w:rsidRDefault="00380E95">
      <w:pPr>
        <w:pStyle w:val="Nagwek1"/>
        <w:numPr>
          <w:ilvl w:val="0"/>
          <w:numId w:val="0"/>
        </w:numPr>
        <w:spacing w:before="120" w:after="120"/>
        <w:ind w:left="432"/>
        <w:jc w:val="left"/>
        <w:rPr>
          <w:del w:id="187" w:author="Pietrzyk Janusz" w:date="2020-01-23T11:33:00Z"/>
          <w:rFonts w:ascii="Verdana" w:eastAsiaTheme="minorHAnsi" w:hAnsi="Verdana"/>
          <w:sz w:val="20"/>
          <w:szCs w:val="20"/>
          <w:lang w:eastAsia="en-US"/>
        </w:rPr>
        <w:pPrChange w:id="188" w:author="Pietrzyk Janusz" w:date="2020-01-23T11:33:00Z">
          <w:pPr>
            <w:pStyle w:val="Nagwek1"/>
            <w:spacing w:before="120" w:after="120"/>
            <w:jc w:val="left"/>
          </w:pPr>
        </w:pPrChange>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380E95" w:rsidRPr="00F206CB" w14:paraId="1544FF9A" w14:textId="77777777" w:rsidTr="003A27A8">
        <w:tc>
          <w:tcPr>
            <w:tcW w:w="10054" w:type="dxa"/>
            <w:shd w:val="clear" w:color="auto" w:fill="D9D9D9" w:themeFill="background1" w:themeFillShade="D9"/>
          </w:tcPr>
          <w:p w14:paraId="06D43013" w14:textId="77777777" w:rsidR="00380E95" w:rsidRPr="00F206CB" w:rsidRDefault="00380E95" w:rsidP="00C554A8">
            <w:pPr>
              <w:pStyle w:val="Nagwek1"/>
              <w:spacing w:before="40" w:after="40"/>
              <w:jc w:val="left"/>
              <w:rPr>
                <w:rFonts w:ascii="Verdana" w:hAnsi="Verdana"/>
                <w:sz w:val="20"/>
                <w:szCs w:val="20"/>
              </w:rPr>
            </w:pPr>
            <w:bookmarkStart w:id="189" w:name="_Toc19239466"/>
            <w:r w:rsidRPr="00F206CB">
              <w:rPr>
                <w:rFonts w:ascii="Verdana" w:hAnsi="Verdana"/>
                <w:sz w:val="20"/>
                <w:szCs w:val="20"/>
              </w:rPr>
              <w:t xml:space="preserve">ROZDZIAŁ </w:t>
            </w:r>
            <w:r w:rsidR="009F7F54">
              <w:rPr>
                <w:rFonts w:ascii="Verdana" w:hAnsi="Verdana"/>
                <w:sz w:val="20"/>
                <w:szCs w:val="20"/>
              </w:rPr>
              <w:t>XV</w:t>
            </w:r>
            <w:r w:rsidR="001970A5">
              <w:rPr>
                <w:rFonts w:ascii="Verdana" w:hAnsi="Verdana"/>
                <w:sz w:val="20"/>
                <w:szCs w:val="20"/>
              </w:rPr>
              <w:t>I</w:t>
            </w:r>
            <w:r w:rsidR="00DE5D8F">
              <w:rPr>
                <w:rFonts w:ascii="Verdana" w:hAnsi="Verdana"/>
                <w:sz w:val="20"/>
                <w:szCs w:val="20"/>
              </w:rPr>
              <w:t>I</w:t>
            </w:r>
            <w:r w:rsidRPr="00F206CB">
              <w:rPr>
                <w:rFonts w:ascii="Verdana" w:hAnsi="Verdana"/>
                <w:sz w:val="20"/>
                <w:szCs w:val="20"/>
              </w:rPr>
              <w:t xml:space="preserve"> –</w:t>
            </w:r>
            <w:r w:rsidR="00092EF0" w:rsidRPr="00F206CB">
              <w:rPr>
                <w:rFonts w:ascii="Verdana" w:hAnsi="Verdana"/>
                <w:sz w:val="20"/>
                <w:szCs w:val="20"/>
              </w:rPr>
              <w:t xml:space="preserve"> </w:t>
            </w:r>
            <w:r w:rsidRPr="00C554A8">
              <w:rPr>
                <w:rFonts w:ascii="Verdana" w:hAnsi="Verdana"/>
                <w:sz w:val="20"/>
                <w:szCs w:val="20"/>
                <w:lang w:val="pl-PL"/>
              </w:rPr>
              <w:t>A</w:t>
            </w:r>
            <w:r w:rsidR="00C554A8" w:rsidRPr="00C554A8">
              <w:rPr>
                <w:rFonts w:ascii="Verdana" w:hAnsi="Verdana"/>
                <w:sz w:val="20"/>
                <w:szCs w:val="20"/>
                <w:lang w:val="pl-PL"/>
              </w:rPr>
              <w:t>ukcja elektroniczna</w:t>
            </w:r>
            <w:bookmarkEnd w:id="189"/>
          </w:p>
        </w:tc>
      </w:tr>
    </w:tbl>
    <w:p w14:paraId="130E815A" w14:textId="77777777" w:rsidR="00037E71" w:rsidRDefault="00037E71" w:rsidP="00037E71">
      <w:pPr>
        <w:shd w:val="clear" w:color="auto" w:fill="FFFFFF" w:themeFill="background1"/>
        <w:jc w:val="both"/>
        <w:rPr>
          <w:sz w:val="18"/>
          <w:szCs w:val="18"/>
        </w:rPr>
      </w:pPr>
    </w:p>
    <w:p w14:paraId="2E851B55" w14:textId="77777777" w:rsidR="002C415D" w:rsidRPr="008C15A1" w:rsidRDefault="002C415D" w:rsidP="00257A9B">
      <w:pPr>
        <w:pStyle w:val="Akapitzlist"/>
        <w:numPr>
          <w:ilvl w:val="0"/>
          <w:numId w:val="33"/>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Aukcja elektroniczna jest jednoetapowa.</w:t>
      </w:r>
    </w:p>
    <w:p w14:paraId="43766A37" w14:textId="77777777" w:rsidR="002C415D" w:rsidRPr="008C15A1" w:rsidRDefault="002C415D" w:rsidP="00257A9B">
      <w:pPr>
        <w:pStyle w:val="Akapitzlist"/>
        <w:numPr>
          <w:ilvl w:val="0"/>
          <w:numId w:val="33"/>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 xml:space="preserve">Zamawiający lub organizator aukcji zaprasza drogą elektroniczną do udziału w aukcji elektronicznej jednocześnie wszystkich </w:t>
      </w:r>
      <w:r>
        <w:rPr>
          <w:rFonts w:ascii="Verdana" w:hAnsi="Verdana"/>
          <w:sz w:val="18"/>
          <w:szCs w:val="18"/>
        </w:rPr>
        <w:t>Wykonawców</w:t>
      </w:r>
      <w:r w:rsidRPr="008C15A1">
        <w:rPr>
          <w:rFonts w:ascii="Verdana" w:hAnsi="Verdana"/>
          <w:sz w:val="18"/>
          <w:szCs w:val="18"/>
        </w:rPr>
        <w:t xml:space="preserve">, którzy złożyli </w:t>
      </w:r>
      <w:r>
        <w:rPr>
          <w:rFonts w:ascii="Verdana" w:hAnsi="Verdana"/>
          <w:sz w:val="18"/>
          <w:szCs w:val="18"/>
        </w:rPr>
        <w:t>O</w:t>
      </w:r>
      <w:r w:rsidRPr="008C15A1">
        <w:rPr>
          <w:rFonts w:ascii="Verdana" w:hAnsi="Verdana"/>
          <w:sz w:val="18"/>
          <w:szCs w:val="18"/>
        </w:rPr>
        <w:t xml:space="preserve">ferty niepodlegające odrzuceniu. Za dzień przekazania zaproszenia do udziału w aukcji elektronicznej uważa się dzień wysłania zaproszenia.                                                                                    </w:t>
      </w:r>
    </w:p>
    <w:p w14:paraId="30D58DC2" w14:textId="77777777" w:rsidR="002C415D" w:rsidRPr="008C15A1" w:rsidRDefault="002C415D" w:rsidP="00257A9B">
      <w:pPr>
        <w:pStyle w:val="Akapitzlist"/>
        <w:numPr>
          <w:ilvl w:val="0"/>
          <w:numId w:val="33"/>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 xml:space="preserve">W zaproszeniu do wzięcia udziału w aukcji elektronicznej Zamawiający poinformuje </w:t>
      </w:r>
      <w:r>
        <w:rPr>
          <w:rFonts w:ascii="Verdana" w:hAnsi="Verdana"/>
          <w:sz w:val="18"/>
          <w:szCs w:val="18"/>
        </w:rPr>
        <w:t>Wykonawców</w:t>
      </w:r>
      <w:r w:rsidRPr="008C15A1">
        <w:rPr>
          <w:rFonts w:ascii="Verdana" w:hAnsi="Verdana"/>
          <w:sz w:val="18"/>
          <w:szCs w:val="18"/>
        </w:rPr>
        <w:t xml:space="preserve"> o:</w:t>
      </w:r>
    </w:p>
    <w:p w14:paraId="0BAC13C9" w14:textId="77777777" w:rsidR="002C415D" w:rsidRPr="00642A59" w:rsidRDefault="002C415D" w:rsidP="00257A9B">
      <w:pPr>
        <w:pStyle w:val="Akapitzlist"/>
        <w:numPr>
          <w:ilvl w:val="1"/>
          <w:numId w:val="33"/>
        </w:numPr>
        <w:shd w:val="clear" w:color="auto" w:fill="FFFFFF" w:themeFill="background1"/>
        <w:tabs>
          <w:tab w:val="left" w:pos="851"/>
        </w:tabs>
        <w:spacing w:before="120" w:after="120"/>
        <w:ind w:hanging="83"/>
        <w:contextualSpacing w:val="0"/>
        <w:jc w:val="both"/>
        <w:rPr>
          <w:rFonts w:ascii="Verdana" w:hAnsi="Verdana"/>
          <w:sz w:val="18"/>
          <w:szCs w:val="18"/>
        </w:rPr>
      </w:pPr>
      <w:r w:rsidRPr="008C15A1">
        <w:rPr>
          <w:rFonts w:ascii="Verdana" w:hAnsi="Verdana"/>
          <w:sz w:val="18"/>
          <w:szCs w:val="18"/>
        </w:rPr>
        <w:t>minimalnych wartościach postąpień składany</w:t>
      </w:r>
      <w:r>
        <w:rPr>
          <w:rFonts w:ascii="Verdana" w:hAnsi="Verdana"/>
          <w:sz w:val="18"/>
          <w:szCs w:val="18"/>
        </w:rPr>
        <w:t>ch w toku aukcji elektronicznej,</w:t>
      </w:r>
    </w:p>
    <w:p w14:paraId="637FC45C" w14:textId="77777777" w:rsidR="002C415D" w:rsidRPr="00642A59" w:rsidRDefault="002C415D" w:rsidP="00257A9B">
      <w:pPr>
        <w:pStyle w:val="Akapitzlist"/>
        <w:numPr>
          <w:ilvl w:val="1"/>
          <w:numId w:val="33"/>
        </w:numPr>
        <w:shd w:val="clear" w:color="auto" w:fill="FFFFFF" w:themeFill="background1"/>
        <w:tabs>
          <w:tab w:val="left" w:pos="851"/>
        </w:tabs>
        <w:spacing w:before="120" w:after="120"/>
        <w:ind w:hanging="83"/>
        <w:contextualSpacing w:val="0"/>
        <w:jc w:val="both"/>
        <w:rPr>
          <w:rFonts w:ascii="Verdana" w:hAnsi="Verdana"/>
          <w:sz w:val="18"/>
          <w:szCs w:val="18"/>
        </w:rPr>
      </w:pPr>
      <w:r w:rsidRPr="008C15A1">
        <w:rPr>
          <w:rFonts w:ascii="Verdana" w:hAnsi="Verdana"/>
          <w:sz w:val="18"/>
          <w:szCs w:val="18"/>
        </w:rPr>
        <w:t>terminie</w:t>
      </w:r>
      <w:r>
        <w:rPr>
          <w:rFonts w:ascii="Verdana" w:hAnsi="Verdana"/>
          <w:sz w:val="18"/>
          <w:szCs w:val="18"/>
        </w:rPr>
        <w:t xml:space="preserve"> otwarcia aukcji elektronicznej,</w:t>
      </w:r>
    </w:p>
    <w:p w14:paraId="379CDC0F" w14:textId="77777777" w:rsidR="002C415D" w:rsidRDefault="002C415D" w:rsidP="00257A9B">
      <w:pPr>
        <w:pStyle w:val="Akapitzlist"/>
        <w:numPr>
          <w:ilvl w:val="1"/>
          <w:numId w:val="33"/>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8C15A1">
        <w:rPr>
          <w:rFonts w:ascii="Verdana" w:hAnsi="Verdana"/>
          <w:sz w:val="18"/>
          <w:szCs w:val="18"/>
        </w:rPr>
        <w:t>terminie i warunkach zamknięcia aukcji elektronicznej</w:t>
      </w:r>
    </w:p>
    <w:p w14:paraId="17B2EEBD"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Termin otwarcia aukcji elektronicznej nie może być krótszy niż 2 dni robocze od dnia przekazania zaproszenia.</w:t>
      </w:r>
    </w:p>
    <w:p w14:paraId="467D807B"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Aukcja elektroniczna może rozpocząć się dopiero po dokonaniu oceny ofert złożonych    w postępowaniu w zakresie ich zgodności z treścią SIWZ oraz oceny punktowej dokonanej na podstawie kryteriów oceny ofert. </w:t>
      </w:r>
    </w:p>
    <w:p w14:paraId="57B6D4E2"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14:paraId="1C11D904"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toku aukcji elektronicznej wykonawcy za pomocą formularza umieszczonego na stronie internetowej https://aukcje.eb2b.com.pl, umożliwiającego wprowadzenie niezbędnych danych w trybie bezpośredniego połączenia z tą stroną, składają kolejne korzystniejsze postąpienia, podlegające automatycznej ocenie i klasyfikacji .</w:t>
      </w:r>
    </w:p>
    <w:p w14:paraId="73BF2C0B"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System nie przyjmie postąpień niespełniających warunków określonych w niniejszym rozdziale, lub warunków określonych w </w:t>
      </w:r>
      <w:r w:rsidR="005E57B0" w:rsidRPr="00054DD3">
        <w:rPr>
          <w:sz w:val="18"/>
          <w:szCs w:val="18"/>
        </w:rPr>
        <w:t>Rozdziale XVIII</w:t>
      </w:r>
      <w:r w:rsidR="005E57B0" w:rsidRPr="003A20C2">
        <w:rPr>
          <w:sz w:val="18"/>
          <w:szCs w:val="18"/>
        </w:rPr>
        <w:t xml:space="preserve"> </w:t>
      </w:r>
      <w:r w:rsidRPr="00642A59">
        <w:rPr>
          <w:rFonts w:asciiTheme="minorHAnsi" w:hAnsiTheme="minorHAnsi" w:cstheme="minorHAnsi"/>
          <w:sz w:val="22"/>
          <w:szCs w:val="22"/>
        </w:rPr>
        <w:t>Ogłoszenia oraz złożonych po terminie zamknięcia aukcji.</w:t>
      </w:r>
    </w:p>
    <w:p w14:paraId="080987AD"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14:paraId="70A6BE0E"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W toku aukcji elektronicznej zamawiający na bieżąco przekazuje </w:t>
      </w:r>
      <w:r w:rsidR="005E57B0" w:rsidRPr="00606192">
        <w:rPr>
          <w:rFonts w:asciiTheme="minorHAnsi" w:hAnsiTheme="minorHAnsi" w:cstheme="minorHAnsi"/>
          <w:sz w:val="22"/>
          <w:szCs w:val="22"/>
        </w:rPr>
        <w:t>każdemu wykonawcy informację  o </w:t>
      </w:r>
      <w:r w:rsidRPr="00642A59">
        <w:rPr>
          <w:rFonts w:asciiTheme="minorHAnsi" w:hAnsiTheme="minorHAnsi" w:cstheme="minorHAnsi"/>
          <w:sz w:val="22"/>
          <w:szCs w:val="22"/>
        </w:rPr>
        <w:t>pozycji złożonej przez niego oferty i otrzymanej punktacji najkorzystniejszej oferty. Do momentu zamknięcia aukcji elektronicznej informacje umożliwiające identyfikację wykonawców nie będą ujawniane.</w:t>
      </w:r>
    </w:p>
    <w:p w14:paraId="47D6007E"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77DDC0B4"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1136BEEB"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lastRenderedPageBreak/>
        <w:t xml:space="preserve">Zamawiający po zamknięciu aukcji wybiera najkorzystniejszą ofertę w oparciu o kryteria oceny ofert wskazanych w ogłoszeniu o zamówieniu, z uwzględnieniem wyników aukcji elektronicznej. </w:t>
      </w:r>
    </w:p>
    <w:p w14:paraId="7C46E4DB"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Zamawiający zamyka aukcję elektroniczną: </w:t>
      </w:r>
    </w:p>
    <w:p w14:paraId="46C69B32" w14:textId="77777777" w:rsidR="002C415D" w:rsidRPr="00642A59" w:rsidRDefault="002C415D" w:rsidP="00257A9B">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terminie określonym w zaproszeniu do udziału w aukcji elektronicznej;</w:t>
      </w:r>
    </w:p>
    <w:p w14:paraId="4C3CADE5" w14:textId="77777777" w:rsidR="002C415D" w:rsidRPr="00642A59" w:rsidRDefault="002C415D" w:rsidP="00257A9B">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jeżeli w ustalonym terminie nie zostaną zgłoszone nowe postąpienia;</w:t>
      </w:r>
    </w:p>
    <w:p w14:paraId="4EE81723" w14:textId="77777777" w:rsidR="002C415D" w:rsidRPr="00642A59" w:rsidRDefault="002C415D" w:rsidP="00257A9B">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po zakończeniu ostatniego, ustalonego etapu.</w:t>
      </w:r>
    </w:p>
    <w:p w14:paraId="38CC779A"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14:paraId="17151947" w14:textId="77777777" w:rsidR="002C415D" w:rsidRPr="00642A59" w:rsidRDefault="002C415D"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Jeżeli żaden z Wykonawców, których oferty nie podlegały odrzuceniu nie wziął udziału w aukcji elektronicznej, to Zamawiający przeprowadzi </w:t>
      </w:r>
      <w:r w:rsidR="00704AB8">
        <w:rPr>
          <w:rFonts w:asciiTheme="minorHAnsi" w:hAnsiTheme="minorHAnsi" w:cstheme="minorHAnsi"/>
          <w:sz w:val="22"/>
          <w:szCs w:val="22"/>
        </w:rPr>
        <w:t xml:space="preserve">dalsze negocjacje </w:t>
      </w:r>
      <w:r w:rsidRPr="00642A59">
        <w:rPr>
          <w:rFonts w:asciiTheme="minorHAnsi" w:hAnsiTheme="minorHAnsi" w:cstheme="minorHAnsi"/>
          <w:sz w:val="22"/>
          <w:szCs w:val="22"/>
        </w:rPr>
        <w:t xml:space="preserve">i wybierze Wykonawcę na podstawie </w:t>
      </w:r>
      <w:r w:rsidR="000A3011">
        <w:rPr>
          <w:rFonts w:asciiTheme="minorHAnsi" w:hAnsiTheme="minorHAnsi" w:cstheme="minorHAnsi"/>
          <w:sz w:val="22"/>
          <w:szCs w:val="22"/>
        </w:rPr>
        <w:t xml:space="preserve">ostatecznej </w:t>
      </w:r>
      <w:r w:rsidRPr="00642A59">
        <w:rPr>
          <w:rFonts w:asciiTheme="minorHAnsi" w:hAnsiTheme="minorHAnsi" w:cstheme="minorHAnsi"/>
          <w:sz w:val="22"/>
          <w:szCs w:val="22"/>
        </w:rPr>
        <w:t>ofert</w:t>
      </w:r>
      <w:r w:rsidR="000A3011">
        <w:rPr>
          <w:rFonts w:asciiTheme="minorHAnsi" w:hAnsiTheme="minorHAnsi" w:cstheme="minorHAnsi"/>
          <w:sz w:val="22"/>
          <w:szCs w:val="22"/>
        </w:rPr>
        <w:t>y</w:t>
      </w:r>
      <w:r w:rsidRPr="00642A59">
        <w:rPr>
          <w:rFonts w:asciiTheme="minorHAnsi" w:hAnsiTheme="minorHAnsi" w:cstheme="minorHAnsi"/>
          <w:sz w:val="22"/>
          <w:szCs w:val="22"/>
        </w:rPr>
        <w:t xml:space="preserve"> złożon</w:t>
      </w:r>
      <w:r w:rsidR="000A3011">
        <w:rPr>
          <w:rFonts w:asciiTheme="minorHAnsi" w:hAnsiTheme="minorHAnsi" w:cstheme="minorHAnsi"/>
          <w:sz w:val="22"/>
          <w:szCs w:val="22"/>
        </w:rPr>
        <w:t xml:space="preserve">ej </w:t>
      </w:r>
      <w:r w:rsidRPr="00642A59">
        <w:rPr>
          <w:rFonts w:asciiTheme="minorHAnsi" w:hAnsiTheme="minorHAnsi" w:cstheme="minorHAnsi"/>
          <w:sz w:val="22"/>
          <w:szCs w:val="22"/>
        </w:rPr>
        <w:t xml:space="preserve"> w </w:t>
      </w:r>
      <w:r w:rsidR="000A3011">
        <w:rPr>
          <w:rFonts w:asciiTheme="minorHAnsi" w:hAnsiTheme="minorHAnsi" w:cstheme="minorHAnsi"/>
          <w:sz w:val="22"/>
          <w:szCs w:val="22"/>
        </w:rPr>
        <w:t xml:space="preserve">wyznaczonym </w:t>
      </w:r>
      <w:r w:rsidRPr="00642A59">
        <w:rPr>
          <w:rFonts w:asciiTheme="minorHAnsi" w:hAnsiTheme="minorHAnsi" w:cstheme="minorHAnsi"/>
          <w:sz w:val="22"/>
          <w:szCs w:val="22"/>
        </w:rPr>
        <w:t>terminie .</w:t>
      </w:r>
    </w:p>
    <w:p w14:paraId="1F777377" w14:textId="77777777" w:rsidR="003A20C2" w:rsidRPr="00642A59" w:rsidRDefault="00037E71"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przypadku gdy łączna cena ofertowa obejmuje ki</w:t>
      </w:r>
      <w:r w:rsidR="00251F7D" w:rsidRPr="00642A59">
        <w:rPr>
          <w:rFonts w:asciiTheme="minorHAnsi" w:hAnsiTheme="minorHAnsi" w:cstheme="minorHAnsi"/>
          <w:sz w:val="22"/>
          <w:szCs w:val="22"/>
        </w:rPr>
        <w:t>lka pozycji zestawienia Wykonawcy</w:t>
      </w:r>
      <w:r w:rsidRPr="00642A59">
        <w:rPr>
          <w:rFonts w:asciiTheme="minorHAnsi" w:hAnsiTheme="minorHAnsi" w:cstheme="minorHAnsi"/>
          <w:sz w:val="22"/>
          <w:szCs w:val="22"/>
        </w:rPr>
        <w:t xml:space="preserve"> mogą zostać poproszeni o przeliczenie wylicytowanej ceny</w:t>
      </w:r>
      <w:r w:rsidR="005E57B0">
        <w:rPr>
          <w:rFonts w:asciiTheme="minorHAnsi" w:hAnsiTheme="minorHAnsi" w:cstheme="minorHAnsi"/>
          <w:sz w:val="22"/>
          <w:szCs w:val="22"/>
        </w:rPr>
        <w:t xml:space="preserve">/wynagrodzenia </w:t>
      </w:r>
      <w:r w:rsidRPr="00642A59">
        <w:rPr>
          <w:rFonts w:asciiTheme="minorHAnsi" w:hAnsiTheme="minorHAnsi" w:cstheme="minorHAnsi"/>
          <w:sz w:val="22"/>
          <w:szCs w:val="22"/>
        </w:rPr>
        <w:t xml:space="preserve"> na </w:t>
      </w:r>
      <w:r w:rsidR="005E57B0">
        <w:rPr>
          <w:rFonts w:asciiTheme="minorHAnsi" w:hAnsiTheme="minorHAnsi" w:cstheme="minorHAnsi"/>
          <w:sz w:val="22"/>
          <w:szCs w:val="22"/>
        </w:rPr>
        <w:t xml:space="preserve">wszystkie </w:t>
      </w:r>
      <w:r w:rsidRPr="00642A59">
        <w:rPr>
          <w:rFonts w:asciiTheme="minorHAnsi" w:hAnsiTheme="minorHAnsi" w:cstheme="minorHAnsi"/>
          <w:sz w:val="22"/>
          <w:szCs w:val="22"/>
        </w:rPr>
        <w:t>pozycje zestawienia Wynagrodzenia Ofertowego zgodnie z Załącznikiem nr 1 do Formularza Ofe</w:t>
      </w:r>
      <w:r w:rsidR="0068098D" w:rsidRPr="00642A59">
        <w:rPr>
          <w:rFonts w:asciiTheme="minorHAnsi" w:hAnsiTheme="minorHAnsi" w:cstheme="minorHAnsi"/>
          <w:sz w:val="22"/>
          <w:szCs w:val="22"/>
        </w:rPr>
        <w:t>rty w terminie 3 dni od dnia, w </w:t>
      </w:r>
      <w:r w:rsidRPr="00642A59">
        <w:rPr>
          <w:rFonts w:asciiTheme="minorHAnsi" w:hAnsiTheme="minorHAnsi" w:cstheme="minorHAnsi"/>
          <w:sz w:val="22"/>
          <w:szCs w:val="22"/>
        </w:rPr>
        <w:t>którym zamknięto aukcję elektroniczną. Prze</w:t>
      </w:r>
      <w:r w:rsidR="00251F7D" w:rsidRPr="00642A59">
        <w:rPr>
          <w:rFonts w:asciiTheme="minorHAnsi" w:hAnsiTheme="minorHAnsi" w:cstheme="minorHAnsi"/>
          <w:sz w:val="22"/>
          <w:szCs w:val="22"/>
        </w:rPr>
        <w:t>liczenie zostanie załączone do U</w:t>
      </w:r>
      <w:r w:rsidR="00BA5B37" w:rsidRPr="00642A59">
        <w:rPr>
          <w:rFonts w:asciiTheme="minorHAnsi" w:hAnsiTheme="minorHAnsi" w:cstheme="minorHAnsi"/>
          <w:sz w:val="22"/>
          <w:szCs w:val="22"/>
        </w:rPr>
        <w:t xml:space="preserve">mowy zawartej </w:t>
      </w:r>
      <w:r w:rsidRPr="00642A59">
        <w:rPr>
          <w:rFonts w:asciiTheme="minorHAnsi" w:hAnsiTheme="minorHAnsi" w:cstheme="minorHAnsi"/>
          <w:sz w:val="22"/>
          <w:szCs w:val="22"/>
        </w:rPr>
        <w:t>z</w:t>
      </w:r>
      <w:r w:rsidR="00704AB8">
        <w:rPr>
          <w:rFonts w:asciiTheme="minorHAnsi" w:hAnsiTheme="minorHAnsi" w:cstheme="minorHAnsi"/>
          <w:sz w:val="22"/>
          <w:szCs w:val="22"/>
        </w:rPr>
        <w:t> </w:t>
      </w:r>
      <w:r w:rsidR="0068098D" w:rsidRPr="00642A59">
        <w:rPr>
          <w:rFonts w:asciiTheme="minorHAnsi" w:hAnsiTheme="minorHAnsi" w:cstheme="minorHAnsi"/>
          <w:sz w:val="22"/>
          <w:szCs w:val="22"/>
        </w:rPr>
        <w:t>Wykonawcą</w:t>
      </w:r>
      <w:r w:rsidRPr="00642A59">
        <w:rPr>
          <w:rFonts w:asciiTheme="minorHAnsi" w:hAnsiTheme="minorHAnsi" w:cstheme="minorHAnsi"/>
          <w:sz w:val="22"/>
          <w:szCs w:val="22"/>
        </w:rPr>
        <w:t xml:space="preserve">, którego </w:t>
      </w:r>
      <w:r w:rsidR="00666C54" w:rsidRPr="00642A59">
        <w:rPr>
          <w:rFonts w:asciiTheme="minorHAnsi" w:hAnsiTheme="minorHAnsi" w:cstheme="minorHAnsi"/>
          <w:sz w:val="22"/>
          <w:szCs w:val="22"/>
        </w:rPr>
        <w:t>O</w:t>
      </w:r>
      <w:r w:rsidRPr="00642A59">
        <w:rPr>
          <w:rFonts w:asciiTheme="minorHAnsi" w:hAnsiTheme="minorHAnsi" w:cstheme="minorHAnsi"/>
          <w:sz w:val="22"/>
          <w:szCs w:val="22"/>
        </w:rPr>
        <w:t>ferta została wybrana jako najkorzystniejsza.</w:t>
      </w:r>
    </w:p>
    <w:p w14:paraId="44955853" w14:textId="77777777" w:rsidR="003A20C2" w:rsidRPr="00642A59" w:rsidRDefault="00037E71"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Jeżeli zaproszony </w:t>
      </w:r>
      <w:r w:rsidR="00AA2A9C" w:rsidRPr="00642A59">
        <w:rPr>
          <w:rFonts w:asciiTheme="minorHAnsi" w:hAnsiTheme="minorHAnsi" w:cstheme="minorHAnsi"/>
          <w:sz w:val="22"/>
          <w:szCs w:val="22"/>
        </w:rPr>
        <w:t>Wykonawca</w:t>
      </w:r>
      <w:r w:rsidRPr="00642A59">
        <w:rPr>
          <w:rFonts w:asciiTheme="minorHAnsi" w:hAnsiTheme="minorHAnsi" w:cstheme="minorHAnsi"/>
          <w:sz w:val="22"/>
          <w:szCs w:val="22"/>
        </w:rPr>
        <w:t xml:space="preserve"> nie wziął udziału w aukcji elektronicznej, to Zamawiający do oceny bierze pod uwagę pierwotnie złożoną </w:t>
      </w:r>
      <w:r w:rsidR="00666C54" w:rsidRPr="00642A59">
        <w:rPr>
          <w:rFonts w:asciiTheme="minorHAnsi" w:hAnsiTheme="minorHAnsi" w:cstheme="minorHAnsi"/>
          <w:sz w:val="22"/>
          <w:szCs w:val="22"/>
        </w:rPr>
        <w:t>O</w:t>
      </w:r>
      <w:r w:rsidRPr="00642A59">
        <w:rPr>
          <w:rFonts w:asciiTheme="minorHAnsi" w:hAnsiTheme="minorHAnsi" w:cstheme="minorHAnsi"/>
          <w:sz w:val="22"/>
          <w:szCs w:val="22"/>
        </w:rPr>
        <w:t xml:space="preserve">fertę w terminie określonym w </w:t>
      </w:r>
      <w:r w:rsidR="00AA2A9C" w:rsidRPr="00642A59">
        <w:rPr>
          <w:rFonts w:asciiTheme="minorHAnsi" w:hAnsiTheme="minorHAnsi" w:cstheme="minorHAnsi"/>
          <w:sz w:val="22"/>
          <w:szCs w:val="22"/>
        </w:rPr>
        <w:t>Rozdziale IX pkt</w:t>
      </w:r>
      <w:r w:rsidR="00C31493" w:rsidRPr="00642A59">
        <w:rPr>
          <w:rFonts w:asciiTheme="minorHAnsi" w:hAnsiTheme="minorHAnsi" w:cstheme="minorHAnsi"/>
          <w:sz w:val="22"/>
          <w:szCs w:val="22"/>
        </w:rPr>
        <w:t>.</w:t>
      </w:r>
      <w:r w:rsidR="00AA2A9C" w:rsidRPr="00642A59">
        <w:rPr>
          <w:rFonts w:asciiTheme="minorHAnsi" w:hAnsiTheme="minorHAnsi" w:cstheme="minorHAnsi"/>
          <w:sz w:val="22"/>
          <w:szCs w:val="22"/>
        </w:rPr>
        <w:t xml:space="preserve"> 16</w:t>
      </w:r>
      <w:r w:rsidRPr="00642A59">
        <w:rPr>
          <w:rFonts w:asciiTheme="minorHAnsi" w:hAnsiTheme="minorHAnsi" w:cstheme="minorHAnsi"/>
          <w:sz w:val="22"/>
          <w:szCs w:val="22"/>
        </w:rPr>
        <w:t xml:space="preserve"> </w:t>
      </w:r>
      <w:r w:rsidR="00AA2A9C" w:rsidRPr="00642A59">
        <w:rPr>
          <w:rFonts w:asciiTheme="minorHAnsi" w:hAnsiTheme="minorHAnsi" w:cstheme="minorHAnsi"/>
          <w:sz w:val="22"/>
          <w:szCs w:val="22"/>
        </w:rPr>
        <w:t>WZ</w:t>
      </w:r>
      <w:r w:rsidR="00704AB8">
        <w:rPr>
          <w:rFonts w:asciiTheme="minorHAnsi" w:hAnsiTheme="minorHAnsi" w:cstheme="minorHAnsi"/>
          <w:sz w:val="22"/>
          <w:szCs w:val="22"/>
        </w:rPr>
        <w:t xml:space="preserve"> </w:t>
      </w:r>
      <w:r w:rsidRPr="00642A59">
        <w:rPr>
          <w:rFonts w:asciiTheme="minorHAnsi" w:hAnsiTheme="minorHAnsi" w:cstheme="minorHAnsi"/>
          <w:sz w:val="22"/>
          <w:szCs w:val="22"/>
        </w:rPr>
        <w:t>.</w:t>
      </w:r>
    </w:p>
    <w:p w14:paraId="306A358E" w14:textId="77777777" w:rsidR="00380E95" w:rsidRPr="00642A59" w:rsidRDefault="00380E95" w:rsidP="00257A9B">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Aukcja elektroniczna przeprowadzona zostanie zgodnie z warunkami określonymi w </w:t>
      </w:r>
      <w:r w:rsidR="00AA2A9C" w:rsidRPr="00642A59">
        <w:rPr>
          <w:rFonts w:asciiTheme="minorHAnsi" w:hAnsiTheme="minorHAnsi" w:cstheme="minorHAnsi"/>
          <w:sz w:val="22"/>
          <w:szCs w:val="22"/>
        </w:rPr>
        <w:t>Rozdziale XVIII WZ</w:t>
      </w:r>
      <w:r w:rsidR="00EB6935" w:rsidRPr="00642A59">
        <w:rPr>
          <w:rFonts w:asciiTheme="minorHAnsi" w:hAnsiTheme="minorHAnsi" w:cstheme="minorHAnsi"/>
          <w:sz w:val="22"/>
          <w:szCs w:val="22"/>
        </w:rPr>
        <w:t>.</w:t>
      </w:r>
    </w:p>
    <w:p w14:paraId="75955469" w14:textId="77777777" w:rsidR="00F272B5" w:rsidRDefault="00F272B5" w:rsidP="00F272B5">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F272B5" w:rsidRPr="00F206CB" w14:paraId="74ACF3F9" w14:textId="77777777" w:rsidTr="003A27A8">
        <w:tc>
          <w:tcPr>
            <w:tcW w:w="10054" w:type="dxa"/>
            <w:shd w:val="clear" w:color="auto" w:fill="D9D9D9" w:themeFill="background1" w:themeFillShade="D9"/>
          </w:tcPr>
          <w:p w14:paraId="7CD43973" w14:textId="77777777" w:rsidR="00F272B5" w:rsidRPr="00F206CB" w:rsidRDefault="00F272B5" w:rsidP="00C554A8">
            <w:pPr>
              <w:pStyle w:val="Nagwek1"/>
              <w:spacing w:before="40" w:after="40"/>
              <w:jc w:val="left"/>
              <w:rPr>
                <w:rFonts w:ascii="Verdana" w:hAnsi="Verdana"/>
                <w:sz w:val="20"/>
                <w:szCs w:val="20"/>
              </w:rPr>
            </w:pPr>
            <w:bookmarkStart w:id="190" w:name="_Toc19239467"/>
            <w:r w:rsidRPr="00F206CB">
              <w:rPr>
                <w:rFonts w:ascii="Verdana" w:hAnsi="Verdana"/>
                <w:sz w:val="20"/>
                <w:szCs w:val="20"/>
              </w:rPr>
              <w:t xml:space="preserve">ROZDZIAŁ </w:t>
            </w:r>
            <w:r w:rsidR="00230853">
              <w:rPr>
                <w:rFonts w:ascii="Verdana" w:hAnsi="Verdana"/>
                <w:sz w:val="20"/>
                <w:szCs w:val="20"/>
              </w:rPr>
              <w:t>X</w:t>
            </w:r>
            <w:r w:rsidR="009F7F54">
              <w:rPr>
                <w:rFonts w:ascii="Verdana" w:hAnsi="Verdana"/>
                <w:sz w:val="20"/>
                <w:szCs w:val="20"/>
              </w:rPr>
              <w:t>VI</w:t>
            </w:r>
            <w:r w:rsidR="001970A5">
              <w:rPr>
                <w:rFonts w:ascii="Verdana" w:hAnsi="Verdana"/>
                <w:sz w:val="20"/>
                <w:szCs w:val="20"/>
              </w:rPr>
              <w:t>I</w:t>
            </w:r>
            <w:r w:rsidR="00DE5D8F">
              <w:rPr>
                <w:rFonts w:ascii="Verdana" w:hAnsi="Verdana"/>
                <w:sz w:val="20"/>
                <w:szCs w:val="20"/>
              </w:rPr>
              <w:t>I</w:t>
            </w:r>
            <w:r w:rsidRPr="00F206CB">
              <w:rPr>
                <w:rFonts w:ascii="Verdana" w:hAnsi="Verdana"/>
                <w:sz w:val="20"/>
                <w:szCs w:val="20"/>
              </w:rPr>
              <w:t xml:space="preserve"> – </w:t>
            </w:r>
            <w:r w:rsidR="00C554A8" w:rsidRPr="00C554A8">
              <w:rPr>
                <w:rFonts w:ascii="Verdana" w:hAnsi="Verdana"/>
                <w:sz w:val="20"/>
                <w:szCs w:val="20"/>
                <w:lang w:val="pl-PL"/>
              </w:rPr>
              <w:t>Regulamin aukcji elektronicznej na platformie zakupowej</w:t>
            </w:r>
            <w:bookmarkEnd w:id="190"/>
          </w:p>
        </w:tc>
      </w:tr>
    </w:tbl>
    <w:p w14:paraId="2A1899C2"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Zamawiający w celu wyboru najkorzystniejszej Oferty przewiduje przeprowadzenie aukcji elektronicznej</w:t>
      </w:r>
      <w:r w:rsidR="003B24F8">
        <w:rPr>
          <w:rFonts w:cs="Calibri"/>
          <w:color w:val="000000"/>
        </w:rPr>
        <w:t xml:space="preserve"> jeżeli złożone będą co najmniej 2 Oferty niepodlegające odrzuceniu.</w:t>
      </w:r>
    </w:p>
    <w:p w14:paraId="0CCF7C86"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Aukcja elektroniczna zostanie przeprowadzona na Platformie zakupowej firmy eB2B.</w:t>
      </w:r>
    </w:p>
    <w:p w14:paraId="0EE8DA61"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160E6979"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Kryteriami oceny ofert są:</w:t>
      </w:r>
    </w:p>
    <w:p w14:paraId="41F0FD35" w14:textId="77777777" w:rsidR="008B330D" w:rsidRPr="008B330D" w:rsidRDefault="008B330D" w:rsidP="00257A9B">
      <w:pPr>
        <w:pStyle w:val="Akapitzlist"/>
        <w:numPr>
          <w:ilvl w:val="1"/>
          <w:numId w:val="14"/>
        </w:numPr>
        <w:tabs>
          <w:tab w:val="left" w:pos="709"/>
          <w:tab w:val="left" w:pos="3402"/>
        </w:tabs>
        <w:spacing w:line="320" w:lineRule="atLeast"/>
        <w:jc w:val="both"/>
        <w:rPr>
          <w:rFonts w:cs="Calibri"/>
          <w:color w:val="000000"/>
        </w:rPr>
      </w:pPr>
      <w:r>
        <w:rPr>
          <w:rFonts w:cs="Calibri"/>
          <w:color w:val="000000"/>
        </w:rPr>
        <w:t>Cena ne</w:t>
      </w:r>
      <w:r w:rsidRPr="008B330D">
        <w:rPr>
          <w:rFonts w:cs="Calibri"/>
          <w:color w:val="000000"/>
        </w:rPr>
        <w:t>tto.</w:t>
      </w:r>
    </w:p>
    <w:p w14:paraId="552EA136" w14:textId="77777777" w:rsidR="008B330D" w:rsidRPr="008B330D" w:rsidRDefault="008B330D" w:rsidP="00257A9B">
      <w:pPr>
        <w:pStyle w:val="Akapitzlist"/>
        <w:numPr>
          <w:ilvl w:val="1"/>
          <w:numId w:val="14"/>
        </w:numPr>
        <w:tabs>
          <w:tab w:val="left" w:pos="3402"/>
        </w:tabs>
        <w:spacing w:line="320" w:lineRule="atLeast"/>
        <w:jc w:val="both"/>
        <w:rPr>
          <w:rFonts w:cs="Calibri"/>
          <w:color w:val="000000"/>
        </w:rPr>
      </w:pPr>
      <w:r w:rsidRPr="008B330D">
        <w:rPr>
          <w:rFonts w:cs="Calibri"/>
          <w:color w:val="000000"/>
        </w:rPr>
        <w:t>Parametrami zmiennymi w aukcji elektronicznej będą:</w:t>
      </w:r>
    </w:p>
    <w:p w14:paraId="78EB6EFA" w14:textId="77777777" w:rsidR="008B330D" w:rsidRPr="008B330D" w:rsidRDefault="008B330D" w:rsidP="00257A9B">
      <w:pPr>
        <w:pStyle w:val="Akapitzlist"/>
        <w:numPr>
          <w:ilvl w:val="1"/>
          <w:numId w:val="14"/>
        </w:numPr>
        <w:tabs>
          <w:tab w:val="left" w:pos="709"/>
          <w:tab w:val="left" w:pos="3402"/>
        </w:tabs>
        <w:spacing w:line="320" w:lineRule="atLeast"/>
        <w:jc w:val="both"/>
        <w:rPr>
          <w:rFonts w:cs="Calibri"/>
          <w:color w:val="000000"/>
        </w:rPr>
      </w:pPr>
      <w:r>
        <w:rPr>
          <w:rFonts w:cs="Calibri"/>
          <w:color w:val="000000"/>
        </w:rPr>
        <w:tab/>
        <w:t>Cena ne</w:t>
      </w:r>
      <w:r w:rsidRPr="008B330D">
        <w:rPr>
          <w:rFonts w:cs="Calibri"/>
          <w:color w:val="000000"/>
        </w:rPr>
        <w:t>tto,</w:t>
      </w:r>
    </w:p>
    <w:p w14:paraId="7B0D6F44"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4D728D0C" w14:textId="77777777" w:rsidR="008B330D" w:rsidRPr="008B330D" w:rsidRDefault="008B330D" w:rsidP="00257A9B">
      <w:pPr>
        <w:pStyle w:val="Akapitzlist"/>
        <w:numPr>
          <w:ilvl w:val="0"/>
          <w:numId w:val="14"/>
        </w:numPr>
        <w:shd w:val="clear" w:color="auto" w:fill="FFFFFF"/>
        <w:tabs>
          <w:tab w:val="left" w:pos="3402"/>
        </w:tabs>
        <w:spacing w:line="320" w:lineRule="atLeast"/>
        <w:jc w:val="both"/>
        <w:rPr>
          <w:rFonts w:cs="Calibri"/>
          <w:color w:val="000000"/>
        </w:rPr>
      </w:pPr>
      <w:r w:rsidRPr="008B330D">
        <w:rPr>
          <w:rFonts w:cs="Calibri"/>
          <w:color w:val="000000"/>
        </w:rPr>
        <w:t xml:space="preserve">Oferty składne przez Wykonawców podlegają automatycznej klasyfikacji na podstawie kryteriów oceny ofert. Aukcja elektroniczna będzie odbywać się wg zniżkowej aukcji angielskiej co oznacza, że każda następna oferta </w:t>
      </w:r>
      <w:r w:rsidRPr="008B330D">
        <w:rPr>
          <w:rFonts w:cs="Calibri"/>
          <w:color w:val="000000"/>
        </w:rPr>
        <w:lastRenderedPageBreak/>
        <w:t>zostanie przyjęta tylko wówczas, gdy będzie ona korzystniejsza od aktualnie najlepszej oferty. Wykonawca nie będzie miał możliwości podwyższenia uprzednio zaproponowanej przez siebie ceny ofertowej.</w:t>
      </w:r>
    </w:p>
    <w:p w14:paraId="3E99DD40"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FC9BC90" w14:textId="77777777" w:rsidR="008B330D" w:rsidRPr="008B330D" w:rsidRDefault="008B330D" w:rsidP="00257A9B">
      <w:pPr>
        <w:pStyle w:val="Akapitzlist"/>
        <w:numPr>
          <w:ilvl w:val="0"/>
          <w:numId w:val="14"/>
        </w:numPr>
        <w:tabs>
          <w:tab w:val="left" w:pos="3402"/>
        </w:tabs>
        <w:spacing w:line="320" w:lineRule="atLeast"/>
        <w:jc w:val="both"/>
        <w:rPr>
          <w:rFonts w:cs="Calibri"/>
          <w:color w:val="000000"/>
        </w:rPr>
      </w:pPr>
      <w:r w:rsidRPr="008B330D">
        <w:rPr>
          <w:rFonts w:cs="Calibri"/>
          <w:color w:val="000000"/>
        </w:rPr>
        <w:t>Za najkorzystniejszą Zamawiający uzna ofertę z najwyższą punktacją.</w:t>
      </w:r>
    </w:p>
    <w:p w14:paraId="6953B1C2" w14:textId="77777777" w:rsidR="008B330D" w:rsidRPr="008B330D" w:rsidRDefault="008B330D" w:rsidP="00257A9B">
      <w:pPr>
        <w:pStyle w:val="Akapitzlist"/>
        <w:numPr>
          <w:ilvl w:val="0"/>
          <w:numId w:val="14"/>
        </w:numPr>
        <w:shd w:val="clear" w:color="auto" w:fill="FFFFFF"/>
        <w:tabs>
          <w:tab w:val="left" w:pos="3402"/>
        </w:tabs>
        <w:spacing w:line="320" w:lineRule="atLeast"/>
        <w:jc w:val="both"/>
        <w:rPr>
          <w:rFonts w:cs="Calibri"/>
          <w:color w:val="000000"/>
        </w:rPr>
      </w:pPr>
      <w:r w:rsidRPr="008B330D">
        <w:rPr>
          <w:rFonts w:cs="Calibri"/>
          <w:color w:val="000000"/>
        </w:rPr>
        <w:t>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w:t>
      </w:r>
      <w:r w:rsidR="008471ED">
        <w:rPr>
          <w:rFonts w:cs="Calibri"/>
          <w:color w:val="000000"/>
        </w:rPr>
        <w:t>e do składania i podpisywania w </w:t>
      </w:r>
      <w:r w:rsidRPr="008B330D">
        <w:rPr>
          <w:rFonts w:cs="Calibri"/>
          <w:color w:val="000000"/>
        </w:rPr>
        <w:t>toku aukcji elektronicznej postąpień w imieniu Wykonawcy, wskazane w ofercie Wykonawcy.</w:t>
      </w:r>
    </w:p>
    <w:p w14:paraId="4AD74A53" w14:textId="77777777" w:rsidR="0010514D" w:rsidRPr="00642A59" w:rsidRDefault="00F272B5" w:rsidP="00257A9B">
      <w:pPr>
        <w:pStyle w:val="Akapitzlist"/>
        <w:numPr>
          <w:ilvl w:val="0"/>
          <w:numId w:val="14"/>
        </w:numPr>
        <w:shd w:val="clear" w:color="auto" w:fill="FFFFFF"/>
        <w:tabs>
          <w:tab w:val="left" w:pos="3402"/>
        </w:tabs>
        <w:spacing w:line="320" w:lineRule="atLeast"/>
        <w:jc w:val="both"/>
        <w:rPr>
          <w:rFonts w:cs="Calibri"/>
          <w:b/>
          <w:color w:val="000000"/>
        </w:rPr>
      </w:pPr>
      <w:r w:rsidRPr="00642A59">
        <w:rPr>
          <w:rFonts w:cs="Calibri"/>
          <w:b/>
          <w:color w:val="000000"/>
        </w:rPr>
        <w:t>Wymagania dotyczące rejestracji i identyfikacji Wykonawców</w:t>
      </w:r>
      <w:r w:rsidR="008471ED" w:rsidRPr="00642A59">
        <w:rPr>
          <w:rFonts w:cs="Calibri"/>
          <w:b/>
          <w:color w:val="000000"/>
        </w:rPr>
        <w:t>.</w:t>
      </w:r>
    </w:p>
    <w:p w14:paraId="404B2CBE" w14:textId="77777777" w:rsidR="00606192" w:rsidRPr="00642A59"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642A59">
        <w:rPr>
          <w:rFonts w:cs="Calibri"/>
          <w:color w:val="000000"/>
        </w:rPr>
        <w:t xml:space="preserve"> Wykonawcy, których oferty nie podlegają odrzuceniu zostaną dopuszczeni do aukcji</w:t>
      </w:r>
    </w:p>
    <w:p w14:paraId="1F003FA8" w14:textId="77777777" w:rsidR="00606192" w:rsidRPr="0090254B"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 xml:space="preserve">Po otrzymaniu zaproszenia do udziału w aukcji elektronicznej, Wykonawcy przeprowadzają proces </w:t>
      </w:r>
      <w:r w:rsidRPr="00642A59">
        <w:rPr>
          <w:rFonts w:ascii="Verdana" w:hAnsi="Verdana" w:cstheme="minorHAnsi"/>
          <w:sz w:val="18"/>
          <w:szCs w:val="18"/>
        </w:rPr>
        <w:t>rejestracji</w:t>
      </w:r>
      <w:r w:rsidRPr="0090254B">
        <w:rPr>
          <w:rFonts w:cs="Calibri"/>
          <w:color w:val="000000"/>
        </w:rPr>
        <w:t xml:space="preserve"> swojego konta na stronie </w:t>
      </w:r>
      <w:hyperlink r:id="rId15" w:history="1">
        <w:r w:rsidRPr="0090254B">
          <w:rPr>
            <w:rStyle w:val="Hipercze"/>
            <w:rFonts w:cs="Calibri"/>
            <w:color w:val="000000"/>
          </w:rPr>
          <w:t>https://aukcje.eb2b.com.pl/</w:t>
        </w:r>
      </w:hyperlink>
      <w:r w:rsidRPr="0090254B">
        <w:rPr>
          <w:rFonts w:cs="Calibri"/>
          <w:color w:val="000000"/>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16" w:history="1">
        <w:r w:rsidRPr="0090254B">
          <w:rPr>
            <w:rStyle w:val="Hipercze"/>
            <w:rFonts w:cs="Calibri"/>
            <w:color w:val="000000"/>
          </w:rPr>
          <w:t>https://aukcje.eb2b.com.pl/</w:t>
        </w:r>
      </w:hyperlink>
      <w:r w:rsidRPr="0090254B">
        <w:rPr>
          <w:rFonts w:cs="Calibri"/>
          <w:color w:val="000000"/>
        </w:rPr>
        <w:t xml:space="preserve">, w zakładce KONTAKTY)  w celu uzupełnienia danych </w:t>
      </w:r>
    </w:p>
    <w:p w14:paraId="6796C035" w14:textId="77777777" w:rsidR="00606192" w:rsidRPr="0090254B"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1D58A997" w14:textId="77777777" w:rsidR="00606192" w:rsidRPr="00642A59"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 xml:space="preserve">Zaproszenia do udziału w aukcji elektronicznej, zostaną przekazane Wykonawcom przez Zamawiającego drogą elektroniczną, na adres e-mail Wykonawcy, wskazany w ofercie (w formularzu „Oferta”) </w:t>
      </w:r>
    </w:p>
    <w:p w14:paraId="6D6ED4C1" w14:textId="77777777" w:rsidR="00606192" w:rsidRPr="00642A59"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Fakt otrzymania drogą elektroniczną zaproszeń Wykonawcy potwierdzają Zamawiającemu niezwłocznie na adres e-mai</w:t>
      </w:r>
      <w:r w:rsidRPr="009D1B54">
        <w:rPr>
          <w:rFonts w:cs="Calibri"/>
          <w:color w:val="000000"/>
        </w:rPr>
        <w:t>l</w:t>
      </w:r>
      <w:r w:rsidRPr="006C1208">
        <w:rPr>
          <w:rFonts w:cs="Calibri"/>
          <w:color w:val="000000"/>
        </w:rPr>
        <w:t xml:space="preserve">: </w:t>
      </w:r>
      <w:r>
        <w:rPr>
          <w:rFonts w:cs="Calibri"/>
          <w:color w:val="000000"/>
        </w:rPr>
        <w:t>katarzyna.trojanowska@enea.pl</w:t>
      </w:r>
      <w:r w:rsidRPr="0090254B">
        <w:rPr>
          <w:rFonts w:cs="Calibri"/>
          <w:color w:val="000000"/>
        </w:rPr>
        <w:t xml:space="preserve"> , niezależnie </w:t>
      </w:r>
      <w:r>
        <w:rPr>
          <w:rFonts w:cs="Calibri"/>
          <w:color w:val="000000"/>
        </w:rPr>
        <w:t>od ich zamiaru wzięcia udziału</w:t>
      </w:r>
      <w:r w:rsidRPr="0090254B">
        <w:rPr>
          <w:rFonts w:cs="Calibri"/>
          <w:color w:val="000000"/>
        </w:rPr>
        <w:t xml:space="preserve"> w aukcji. </w:t>
      </w:r>
    </w:p>
    <w:p w14:paraId="4FE4D438" w14:textId="77777777" w:rsidR="00606192" w:rsidRPr="00642A59" w:rsidRDefault="00606192" w:rsidP="00257A9B">
      <w:pPr>
        <w:pStyle w:val="Akapitzlist"/>
        <w:numPr>
          <w:ilvl w:val="0"/>
          <w:numId w:val="14"/>
        </w:numPr>
        <w:shd w:val="clear" w:color="auto" w:fill="FFFFFF"/>
        <w:tabs>
          <w:tab w:val="left" w:pos="3402"/>
        </w:tabs>
        <w:spacing w:line="320" w:lineRule="atLeast"/>
        <w:jc w:val="both"/>
        <w:rPr>
          <w:rFonts w:cs="Calibri"/>
          <w:b/>
          <w:color w:val="000000"/>
        </w:rPr>
      </w:pPr>
      <w:r w:rsidRPr="00642A59">
        <w:rPr>
          <w:rFonts w:cs="Calibri"/>
          <w:b/>
          <w:color w:val="000000"/>
        </w:rPr>
        <w:t xml:space="preserve">Wymagania techniczne urządzeń informatycznych użytych do udziału w aukcji elektronicznej, zapewniające stabilne współdziałanie z platformą </w:t>
      </w:r>
    </w:p>
    <w:p w14:paraId="18AE3599" w14:textId="77777777" w:rsidR="00606192" w:rsidRPr="0090254B"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Udział w licytacji elektronicznej wymaga posiadania komputera klasy PC lub Mac, o następującej konfiguracji: pamięć min 1024MB RAM, jeden z systemów operacyjnych – Windows 7 lub nowszy, Mac OS X 10.4 lub nowszy, oraz</w:t>
      </w:r>
    </w:p>
    <w:p w14:paraId="6E4AEC78" w14:textId="77777777" w:rsidR="00606192" w:rsidRPr="0090254B" w:rsidRDefault="00606192" w:rsidP="00257A9B">
      <w:pPr>
        <w:pStyle w:val="Akapitzlist"/>
        <w:numPr>
          <w:ilvl w:val="2"/>
          <w:numId w:val="14"/>
        </w:numPr>
        <w:tabs>
          <w:tab w:val="left" w:pos="1134"/>
        </w:tabs>
        <w:spacing w:after="0"/>
        <w:contextualSpacing w:val="0"/>
        <w:jc w:val="both"/>
        <w:rPr>
          <w:rFonts w:cs="Calibri"/>
          <w:color w:val="000000"/>
        </w:rPr>
      </w:pPr>
      <w:r w:rsidRPr="0090254B">
        <w:rPr>
          <w:rFonts w:cs="Calibri"/>
          <w:color w:val="000000"/>
        </w:rPr>
        <w:t>dostęp do sieci Internet,</w:t>
      </w:r>
    </w:p>
    <w:p w14:paraId="4B5EB925" w14:textId="77777777" w:rsidR="00606192" w:rsidRPr="0090254B" w:rsidRDefault="00606192" w:rsidP="00257A9B">
      <w:pPr>
        <w:pStyle w:val="Akapitzlist"/>
        <w:numPr>
          <w:ilvl w:val="2"/>
          <w:numId w:val="14"/>
        </w:numPr>
        <w:tabs>
          <w:tab w:val="left" w:pos="1134"/>
        </w:tabs>
        <w:spacing w:after="0"/>
        <w:contextualSpacing w:val="0"/>
        <w:jc w:val="both"/>
        <w:rPr>
          <w:rFonts w:cs="Calibri"/>
          <w:color w:val="000000"/>
        </w:rPr>
      </w:pPr>
      <w:r w:rsidRPr="0090254B">
        <w:rPr>
          <w:rFonts w:cs="Calibri"/>
          <w:color w:val="000000"/>
        </w:rPr>
        <w:lastRenderedPageBreak/>
        <w:t>włączona obsługa JavaScript,</w:t>
      </w:r>
    </w:p>
    <w:p w14:paraId="0BF19C88" w14:textId="77777777" w:rsidR="00606192" w:rsidRPr="0090254B" w:rsidRDefault="00606192" w:rsidP="00257A9B">
      <w:pPr>
        <w:pStyle w:val="Akapitzlist"/>
        <w:numPr>
          <w:ilvl w:val="2"/>
          <w:numId w:val="14"/>
        </w:numPr>
        <w:tabs>
          <w:tab w:val="left" w:pos="1134"/>
        </w:tabs>
        <w:spacing w:after="0"/>
        <w:contextualSpacing w:val="0"/>
        <w:jc w:val="both"/>
        <w:rPr>
          <w:rFonts w:cs="Calibri"/>
          <w:color w:val="000000"/>
        </w:rPr>
      </w:pPr>
      <w:r w:rsidRPr="0090254B">
        <w:rPr>
          <w:rFonts w:cs="Calibri"/>
          <w:color w:val="000000"/>
        </w:rPr>
        <w:t>zalecana szybkość łącza internetowego powyżej 500 KB/s,</w:t>
      </w:r>
    </w:p>
    <w:p w14:paraId="4F0EC9F3" w14:textId="77777777" w:rsidR="00606192" w:rsidRPr="0090254B" w:rsidRDefault="00606192" w:rsidP="00257A9B">
      <w:pPr>
        <w:pStyle w:val="Akapitzlist"/>
        <w:numPr>
          <w:ilvl w:val="2"/>
          <w:numId w:val="14"/>
        </w:numPr>
        <w:tabs>
          <w:tab w:val="left" w:pos="1134"/>
        </w:tabs>
        <w:spacing w:after="0"/>
        <w:contextualSpacing w:val="0"/>
        <w:jc w:val="both"/>
        <w:rPr>
          <w:rFonts w:cs="Calibri"/>
          <w:color w:val="000000"/>
        </w:rPr>
      </w:pPr>
      <w:r w:rsidRPr="0090254B">
        <w:rPr>
          <w:rFonts w:cs="Calibri"/>
          <w:color w:val="000000"/>
        </w:rPr>
        <w:t>zainstalowany Acrobat Reader,</w:t>
      </w:r>
    </w:p>
    <w:p w14:paraId="05664021" w14:textId="77777777" w:rsidR="00606192" w:rsidRPr="0090254B" w:rsidRDefault="00606192" w:rsidP="00257A9B">
      <w:pPr>
        <w:pStyle w:val="Akapitzlist"/>
        <w:numPr>
          <w:ilvl w:val="1"/>
          <w:numId w:val="14"/>
        </w:numPr>
        <w:tabs>
          <w:tab w:val="left" w:pos="1134"/>
        </w:tabs>
        <w:spacing w:after="0"/>
        <w:ind w:left="1134" w:hanging="777"/>
        <w:contextualSpacing w:val="0"/>
        <w:jc w:val="both"/>
        <w:rPr>
          <w:rFonts w:cs="Calibri"/>
          <w:color w:val="000000"/>
        </w:rPr>
      </w:pPr>
      <w:r w:rsidRPr="0090254B">
        <w:rPr>
          <w:rFonts w:cs="Calibri"/>
          <w:color w:val="000000"/>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14:paraId="3EB6E517" w14:textId="77777777" w:rsidR="009F7F54" w:rsidRPr="00642A59" w:rsidRDefault="009F7F54" w:rsidP="00642A59">
      <w:pPr>
        <w:pStyle w:val="Akapitzlist"/>
        <w:tabs>
          <w:tab w:val="left" w:pos="1134"/>
        </w:tabs>
        <w:spacing w:after="0"/>
        <w:ind w:left="1134"/>
        <w:contextualSpacing w:val="0"/>
        <w:jc w:val="both"/>
        <w:rPr>
          <w:rFonts w:cs="Calibri"/>
          <w:color w:val="000000"/>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14:paraId="7A4080DA" w14:textId="77777777" w:rsidTr="00982875">
        <w:tc>
          <w:tcPr>
            <w:tcW w:w="10054" w:type="dxa"/>
            <w:shd w:val="clear" w:color="auto" w:fill="D9D9D9" w:themeFill="background1" w:themeFillShade="D9"/>
          </w:tcPr>
          <w:p w14:paraId="097F788D" w14:textId="77777777" w:rsidR="009F7F54" w:rsidRPr="00F206CB" w:rsidRDefault="009F7F54" w:rsidP="0066687E">
            <w:pPr>
              <w:pStyle w:val="Nagwek1"/>
              <w:spacing w:before="40" w:after="40"/>
              <w:jc w:val="left"/>
              <w:rPr>
                <w:rFonts w:ascii="Verdana" w:hAnsi="Verdana"/>
              </w:rPr>
            </w:pPr>
            <w:bookmarkStart w:id="191" w:name="_Toc19239468"/>
            <w:r w:rsidRPr="00F206CB">
              <w:rPr>
                <w:rFonts w:ascii="Verdana" w:hAnsi="Verdana"/>
                <w:sz w:val="20"/>
              </w:rPr>
              <w:t xml:space="preserve">ROZDZIAŁ </w:t>
            </w:r>
            <w:r w:rsidR="00DE5D8F">
              <w:rPr>
                <w:rFonts w:ascii="Verdana" w:hAnsi="Verdana"/>
                <w:sz w:val="20"/>
              </w:rPr>
              <w:t>XIX</w:t>
            </w:r>
            <w:r w:rsidRPr="00F206CB">
              <w:rPr>
                <w:rFonts w:ascii="Verdana" w:hAnsi="Verdana"/>
                <w:sz w:val="20"/>
              </w:rPr>
              <w:t xml:space="preserve"> – </w:t>
            </w:r>
            <w:r w:rsidR="0066687E" w:rsidRPr="0066687E">
              <w:rPr>
                <w:rFonts w:ascii="Verdana" w:hAnsi="Verdana"/>
                <w:sz w:val="20"/>
                <w:lang w:val="pl-PL"/>
              </w:rPr>
              <w:t>Podstawy wykluczenia</w:t>
            </w:r>
            <w:bookmarkEnd w:id="191"/>
          </w:p>
        </w:tc>
      </w:tr>
    </w:tbl>
    <w:p w14:paraId="179C1DEA" w14:textId="77777777" w:rsidR="009F7F54" w:rsidRDefault="009F7F54">
      <w:pPr>
        <w:pStyle w:val="Nagwek7"/>
        <w:numPr>
          <w:ilvl w:val="0"/>
          <w:numId w:val="0"/>
        </w:numPr>
        <w:spacing w:before="0" w:after="0"/>
        <w:ind w:left="1296"/>
        <w:pPrChange w:id="192" w:author="Pietrzyk Janusz" w:date="2020-01-23T11:33:00Z">
          <w:pPr>
            <w:pStyle w:val="Nagwek7"/>
            <w:spacing w:before="0" w:after="0"/>
          </w:pPr>
        </w:pPrChange>
      </w:pPr>
    </w:p>
    <w:p w14:paraId="5B345114" w14:textId="77777777" w:rsidR="009F7F54" w:rsidRDefault="009F7F54" w:rsidP="00257A9B">
      <w:pPr>
        <w:numPr>
          <w:ilvl w:val="0"/>
          <w:numId w:val="20"/>
        </w:numPr>
        <w:spacing w:line="276" w:lineRule="auto"/>
        <w:jc w:val="both"/>
        <w:rPr>
          <w:rFonts w:eastAsiaTheme="minorHAnsi" w:cs="Arial"/>
          <w:sz w:val="18"/>
          <w:szCs w:val="18"/>
          <w:lang w:eastAsia="en-US"/>
        </w:rPr>
      </w:pPr>
      <w:r w:rsidRPr="00ED22F5">
        <w:rPr>
          <w:rFonts w:eastAsiaTheme="minorHAnsi" w:cs="Arial"/>
          <w:sz w:val="18"/>
          <w:szCs w:val="18"/>
          <w:lang w:eastAsia="en-US"/>
        </w:rPr>
        <w:t>Wykonawca podlega wykluczeniu z udziału w Postępowaniu o udzielenie Zamówienia w następujących przypadkach:</w:t>
      </w:r>
    </w:p>
    <w:p w14:paraId="01175984"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F05E29">
        <w:rPr>
          <w:rFonts w:eastAsiaTheme="minorHAnsi" w:cs="Arial"/>
          <w:sz w:val="18"/>
          <w:szCs w:val="18"/>
          <w:lang w:eastAsia="en-US"/>
        </w:rPr>
        <w:t>w ciągu ostatnich 3 lat przed upływem terminu składania Ofert wyrządził Spółce szkodę w </w:t>
      </w:r>
      <w:r>
        <w:rPr>
          <w:rFonts w:eastAsiaTheme="minorHAnsi" w:cs="Arial"/>
          <w:sz w:val="18"/>
          <w:szCs w:val="18"/>
          <w:lang w:eastAsia="en-US"/>
        </w:rPr>
        <w:t>związku z </w:t>
      </w:r>
      <w:r w:rsidRPr="00F05E29">
        <w:rPr>
          <w:rFonts w:eastAsiaTheme="minorHAnsi" w:cs="Arial"/>
          <w:sz w:val="18"/>
          <w:szCs w:val="18"/>
          <w:lang w:eastAsia="en-US"/>
        </w:rPr>
        <w:t xml:space="preserve">realizacją Zamówienia stwierdzoną prawomocnym orzeczeniem sądu, </w:t>
      </w:r>
      <w:r>
        <w:rPr>
          <w:rFonts w:eastAsiaTheme="minorHAnsi" w:cs="Arial"/>
          <w:sz w:val="18"/>
          <w:szCs w:val="18"/>
          <w:lang w:eastAsia="en-US"/>
        </w:rPr>
        <w:t>które uprawomocniło się w </w:t>
      </w:r>
      <w:r w:rsidRPr="00F05E29">
        <w:rPr>
          <w:rFonts w:eastAsiaTheme="minorHAnsi" w:cs="Arial"/>
          <w:sz w:val="18"/>
          <w:szCs w:val="18"/>
          <w:lang w:eastAsia="en-US"/>
        </w:rPr>
        <w:t>okresie 3 lat przed wszczęciem Postępowania;</w:t>
      </w:r>
    </w:p>
    <w:p w14:paraId="77D1C9FB"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F05E29">
        <w:rPr>
          <w:rFonts w:eastAsiaTheme="minorHAnsi" w:cs="Arial"/>
          <w:sz w:val="18"/>
          <w:szCs w:val="18"/>
          <w:lang w:eastAsia="en-US"/>
        </w:rPr>
        <w:t>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dotyczy zarówno Wykona</w:t>
      </w:r>
      <w:r w:rsidR="00F165F2">
        <w:rPr>
          <w:rFonts w:eastAsiaTheme="minorHAnsi" w:cs="Arial"/>
          <w:sz w:val="18"/>
          <w:szCs w:val="18"/>
          <w:lang w:eastAsia="en-US"/>
        </w:rPr>
        <w:t>wcy, który był lub jest stroną U</w:t>
      </w:r>
      <w:r w:rsidRPr="00F05E29">
        <w:rPr>
          <w:rFonts w:eastAsiaTheme="minorHAnsi" w:cs="Arial"/>
          <w:sz w:val="18"/>
          <w:szCs w:val="18"/>
          <w:lang w:eastAsia="en-US"/>
        </w:rPr>
        <w:t>mowy ze Spółką samodzielnie, jak również wspólnie z innymi podmiotami w ramach konsorcjum lub spółki cywilnej);</w:t>
      </w:r>
    </w:p>
    <w:p w14:paraId="463EA8C2"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 ciągu ostatnich 3 lat przed upływem terminu składania Ofert rozwiązał ze Spółką umowę w sprawie Zamówienia, lub od niej odstąpił z przyczyn innych niż wina Spółki lub siła wyższa;</w:t>
      </w:r>
    </w:p>
    <w:p w14:paraId="6CDCE22E"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 ciągu ostatnich 3 lat przed upływem terminu sk</w:t>
      </w:r>
      <w:r w:rsidR="00F165F2">
        <w:rPr>
          <w:rFonts w:eastAsiaTheme="minorHAnsi" w:cs="Arial"/>
          <w:sz w:val="18"/>
          <w:szCs w:val="18"/>
          <w:lang w:eastAsia="en-US"/>
        </w:rPr>
        <w:t>ładania Ofert odmówił zawarcia U</w:t>
      </w:r>
      <w:r w:rsidRPr="005A0E7F">
        <w:rPr>
          <w:rFonts w:eastAsiaTheme="minorHAnsi" w:cs="Arial"/>
          <w:sz w:val="18"/>
          <w:szCs w:val="18"/>
          <w:lang w:eastAsia="en-US"/>
        </w:rPr>
        <w:t xml:space="preserve">mowy </w:t>
      </w:r>
      <w:r w:rsidRPr="005A0E7F">
        <w:rPr>
          <w:rFonts w:eastAsiaTheme="minorHAnsi" w:cs="Arial"/>
          <w:sz w:val="18"/>
          <w:szCs w:val="18"/>
          <w:lang w:eastAsia="en-US"/>
        </w:rPr>
        <w:br/>
        <w:t>w sprawie Zamówienia po wyborze jego Oferty przez Spółkę;</w:t>
      </w:r>
    </w:p>
    <w:p w14:paraId="70DDF864"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otwarto</w:t>
      </w:r>
      <w:r w:rsidRPr="005A0E7F" w:rsidDel="00D12570">
        <w:rPr>
          <w:rFonts w:eastAsiaTheme="minorHAnsi" w:cs="Arial"/>
          <w:sz w:val="18"/>
          <w:szCs w:val="18"/>
          <w:lang w:eastAsia="en-US"/>
        </w:rPr>
        <w:t xml:space="preserve"> </w:t>
      </w:r>
      <w:r w:rsidRPr="005A0E7F">
        <w:rPr>
          <w:rFonts w:eastAsiaTheme="minorHAnsi" w:cs="Arial"/>
          <w:sz w:val="18"/>
          <w:szCs w:val="18"/>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7" w:anchor="/dokument/18208902?unitId=art(332)ust(1)&amp;cm=DOCUMENT" w:history="1">
        <w:r w:rsidRPr="005A0E7F">
          <w:rPr>
            <w:rFonts w:eastAsiaTheme="minorHAnsi" w:cs="Arial"/>
            <w:sz w:val="18"/>
            <w:szCs w:val="18"/>
            <w:lang w:eastAsia="en-US"/>
          </w:rPr>
          <w:t>art. 332 ust. 1</w:t>
        </w:r>
      </w:hyperlink>
      <w:r w:rsidRPr="005A0E7F">
        <w:rPr>
          <w:rFonts w:eastAsiaTheme="minorHAnsi" w:cs="Arial"/>
          <w:sz w:val="18"/>
          <w:szCs w:val="18"/>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8" w:anchor="/dokument/17021464?unitId=art(366)ust(1)&amp;cm=DOCUMENT" w:history="1">
        <w:r w:rsidRPr="005A0E7F">
          <w:rPr>
            <w:rFonts w:eastAsiaTheme="minorHAnsi" w:cs="Arial"/>
            <w:sz w:val="18"/>
            <w:szCs w:val="18"/>
            <w:lang w:eastAsia="en-US"/>
          </w:rPr>
          <w:t>art. 366 ust. 1</w:t>
        </w:r>
      </w:hyperlink>
      <w:r w:rsidRPr="005A0E7F">
        <w:rPr>
          <w:rFonts w:eastAsiaTheme="minorHAnsi" w:cs="Arial"/>
          <w:sz w:val="18"/>
          <w:szCs w:val="18"/>
          <w:lang w:eastAsia="en-US"/>
        </w:rPr>
        <w:t xml:space="preserve"> ustawy z dnia 28 lutego 2003 r. - Prawo upadłościowe (t.j. Dz. U. z 2017 r. poz. 2344);</w:t>
      </w:r>
    </w:p>
    <w:p w14:paraId="0E8F13EF"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14:paraId="21FC7831"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 xml:space="preserve">złożył nieprawdziwe informacje mające </w:t>
      </w:r>
      <w:r w:rsidR="003D7643">
        <w:rPr>
          <w:rFonts w:eastAsiaTheme="minorHAnsi" w:cs="Arial"/>
          <w:sz w:val="18"/>
          <w:szCs w:val="18"/>
          <w:lang w:eastAsia="en-US"/>
        </w:rPr>
        <w:t>lub mogące mieć wpływ na wynik p</w:t>
      </w:r>
      <w:r w:rsidRPr="005A0E7F">
        <w:rPr>
          <w:rFonts w:eastAsiaTheme="minorHAnsi" w:cs="Arial"/>
          <w:sz w:val="18"/>
          <w:szCs w:val="18"/>
          <w:lang w:eastAsia="en-US"/>
        </w:rPr>
        <w:t>ostępowania;</w:t>
      </w:r>
    </w:p>
    <w:p w14:paraId="6D9BA466" w14:textId="77777777" w:rsidR="009F7F54"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nie wykazał</w:t>
      </w:r>
      <w:r w:rsidR="003D7643">
        <w:rPr>
          <w:rFonts w:eastAsiaTheme="minorHAnsi" w:cs="Arial"/>
          <w:sz w:val="18"/>
          <w:szCs w:val="18"/>
          <w:lang w:eastAsia="en-US"/>
        </w:rPr>
        <w:t xml:space="preserve"> spełnienia warunków udziału w p</w:t>
      </w:r>
      <w:r w:rsidRPr="005A0E7F">
        <w:rPr>
          <w:rFonts w:eastAsiaTheme="minorHAnsi" w:cs="Arial"/>
          <w:sz w:val="18"/>
          <w:szCs w:val="18"/>
          <w:lang w:eastAsia="en-US"/>
        </w:rPr>
        <w:t>ostępowaniu;</w:t>
      </w:r>
    </w:p>
    <w:p w14:paraId="06FECA87" w14:textId="77777777" w:rsidR="009F7F54" w:rsidRPr="005A0E7F" w:rsidRDefault="009F7F54" w:rsidP="00257A9B">
      <w:pPr>
        <w:numPr>
          <w:ilvl w:val="1"/>
          <w:numId w:val="20"/>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nie wniósł wadium w wymaganym terminie.</w:t>
      </w:r>
    </w:p>
    <w:p w14:paraId="77AC5F0D" w14:textId="77777777" w:rsidR="009F7F54" w:rsidRPr="00ED22F5" w:rsidRDefault="009F7F54" w:rsidP="00257A9B">
      <w:pPr>
        <w:numPr>
          <w:ilvl w:val="0"/>
          <w:numId w:val="20"/>
        </w:numPr>
        <w:spacing w:before="120" w:line="276" w:lineRule="auto"/>
        <w:ind w:hanging="357"/>
        <w:jc w:val="both"/>
        <w:rPr>
          <w:rFonts w:eastAsiaTheme="minorHAnsi" w:cs="Arial"/>
          <w:sz w:val="18"/>
          <w:szCs w:val="18"/>
          <w:lang w:eastAsia="en-US"/>
        </w:rPr>
      </w:pPr>
      <w:r w:rsidRPr="00ED22F5">
        <w:rPr>
          <w:rFonts w:eastAsiaTheme="minorHAnsi" w:cs="Arial"/>
          <w:sz w:val="18"/>
          <w:szCs w:val="18"/>
          <w:lang w:eastAsia="en-US"/>
        </w:rPr>
        <w:t>O udzielenie Zamówienia mogą ubiegać się Wykonawcy, którzy nie podlegają wykluczeniu z udziału w </w:t>
      </w:r>
      <w:r w:rsidR="003D7643">
        <w:rPr>
          <w:rFonts w:eastAsiaTheme="minorHAnsi" w:cs="Arial"/>
          <w:sz w:val="18"/>
          <w:szCs w:val="18"/>
          <w:lang w:eastAsia="en-US"/>
        </w:rPr>
        <w:t>p</w:t>
      </w:r>
      <w:r>
        <w:rPr>
          <w:rFonts w:eastAsiaTheme="minorHAnsi" w:cs="Arial"/>
          <w:sz w:val="18"/>
          <w:szCs w:val="18"/>
          <w:lang w:eastAsia="en-US"/>
        </w:rPr>
        <w:t>ostępowaniu.</w:t>
      </w:r>
    </w:p>
    <w:p w14:paraId="2AC776E7" w14:textId="77777777" w:rsidR="009F7F54" w:rsidRDefault="009F7F54" w:rsidP="00257A9B">
      <w:pPr>
        <w:numPr>
          <w:ilvl w:val="0"/>
          <w:numId w:val="20"/>
        </w:numPr>
        <w:spacing w:before="120" w:line="276" w:lineRule="auto"/>
        <w:jc w:val="both"/>
        <w:rPr>
          <w:rFonts w:eastAsiaTheme="minorHAnsi" w:cs="Arial"/>
          <w:sz w:val="18"/>
          <w:szCs w:val="18"/>
          <w:lang w:eastAsia="en-US"/>
        </w:rPr>
      </w:pPr>
      <w:r w:rsidRPr="00ED22F5">
        <w:rPr>
          <w:rFonts w:eastAsiaTheme="minorHAnsi" w:cs="Arial"/>
          <w:sz w:val="18"/>
          <w:szCs w:val="18"/>
          <w:lang w:eastAsia="en-US"/>
        </w:rPr>
        <w:t>Oferta Wykona</w:t>
      </w:r>
      <w:r w:rsidR="003D7643">
        <w:rPr>
          <w:rFonts w:eastAsiaTheme="minorHAnsi" w:cs="Arial"/>
          <w:sz w:val="18"/>
          <w:szCs w:val="18"/>
          <w:lang w:eastAsia="en-US"/>
        </w:rPr>
        <w:t>wcy, który został wykluczony z p</w:t>
      </w:r>
      <w:r w:rsidRPr="00ED22F5">
        <w:rPr>
          <w:rFonts w:eastAsiaTheme="minorHAnsi" w:cs="Arial"/>
          <w:sz w:val="18"/>
          <w:szCs w:val="18"/>
          <w:lang w:eastAsia="en-US"/>
        </w:rPr>
        <w:t>ostępowania, jest uznawana za odrzuconą i nie podlega badaniu i ocenie.</w:t>
      </w:r>
    </w:p>
    <w:p w14:paraId="41293517" w14:textId="77777777" w:rsidR="009F7F54" w:rsidRPr="007B7C75" w:rsidRDefault="003D7643" w:rsidP="00257A9B">
      <w:pPr>
        <w:numPr>
          <w:ilvl w:val="0"/>
          <w:numId w:val="20"/>
        </w:numPr>
        <w:spacing w:before="120" w:line="276" w:lineRule="auto"/>
        <w:jc w:val="both"/>
        <w:rPr>
          <w:rFonts w:eastAsiaTheme="minorHAnsi" w:cs="Arial"/>
          <w:sz w:val="18"/>
          <w:szCs w:val="18"/>
          <w:lang w:eastAsia="en-US"/>
        </w:rPr>
      </w:pPr>
      <w:r w:rsidRPr="00D33243">
        <w:rPr>
          <w:rFonts w:eastAsiaTheme="minorHAnsi" w:cs="Arial"/>
          <w:sz w:val="18"/>
          <w:szCs w:val="18"/>
          <w:lang w:eastAsia="en-US"/>
        </w:rPr>
        <w:t>Wykonawcę wykluczonego z p</w:t>
      </w:r>
      <w:r w:rsidR="009F7F54" w:rsidRPr="00D33243">
        <w:rPr>
          <w:rFonts w:eastAsiaTheme="minorHAnsi" w:cs="Arial"/>
          <w:sz w:val="18"/>
          <w:szCs w:val="18"/>
          <w:lang w:eastAsia="en-US"/>
        </w:rPr>
        <w:t xml:space="preserve">ostępowania o udzielenie Zamówienia niezwłocznie zostanie poinformowany  pisemnie o wykluczeniu z postępowania wraz z uzasadnieniem powodu wykluczenia. </w:t>
      </w:r>
    </w:p>
    <w:p w14:paraId="64E67D88" w14:textId="77777777" w:rsidR="009F7F54" w:rsidRDefault="009F7F54" w:rsidP="009F7F54">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14:paraId="0FE8DFFC" w14:textId="77777777" w:rsidTr="00982875">
        <w:tc>
          <w:tcPr>
            <w:tcW w:w="10054" w:type="dxa"/>
            <w:shd w:val="clear" w:color="auto" w:fill="D9D9D9" w:themeFill="background1" w:themeFillShade="D9"/>
          </w:tcPr>
          <w:p w14:paraId="796AC3DD" w14:textId="77777777" w:rsidR="009F7F54" w:rsidRPr="00F206CB" w:rsidRDefault="009F7F54" w:rsidP="0066687E">
            <w:pPr>
              <w:pStyle w:val="Nagwek1"/>
              <w:spacing w:before="40" w:after="40"/>
              <w:jc w:val="left"/>
              <w:rPr>
                <w:rFonts w:ascii="Verdana" w:hAnsi="Verdana"/>
              </w:rPr>
            </w:pPr>
            <w:bookmarkStart w:id="193" w:name="_Toc19239469"/>
            <w:r w:rsidRPr="00F206CB">
              <w:rPr>
                <w:rFonts w:ascii="Verdana" w:hAnsi="Verdana"/>
                <w:sz w:val="20"/>
              </w:rPr>
              <w:t xml:space="preserve">ROZDZIAŁ </w:t>
            </w:r>
            <w:r w:rsidR="00DE5D8F">
              <w:rPr>
                <w:rFonts w:ascii="Verdana" w:hAnsi="Verdana"/>
                <w:sz w:val="20"/>
              </w:rPr>
              <w:t>X</w:t>
            </w:r>
            <w:r w:rsidR="001970A5">
              <w:rPr>
                <w:rFonts w:ascii="Verdana" w:hAnsi="Verdana"/>
                <w:sz w:val="20"/>
              </w:rPr>
              <w:t>X</w:t>
            </w:r>
            <w:r w:rsidRPr="00F206CB">
              <w:rPr>
                <w:rFonts w:ascii="Verdana" w:hAnsi="Verdana"/>
                <w:sz w:val="20"/>
              </w:rPr>
              <w:t xml:space="preserve"> – </w:t>
            </w:r>
            <w:r w:rsidR="0066687E" w:rsidRPr="0066687E">
              <w:rPr>
                <w:rFonts w:ascii="Verdana" w:hAnsi="Verdana"/>
                <w:sz w:val="20"/>
                <w:lang w:val="pl-PL"/>
              </w:rPr>
              <w:t>Podstawy odrzucenia oferty</w:t>
            </w:r>
            <w:bookmarkEnd w:id="193"/>
          </w:p>
        </w:tc>
      </w:tr>
    </w:tbl>
    <w:p w14:paraId="73E59332" w14:textId="77777777" w:rsidR="009F7F54" w:rsidRDefault="009F7F54" w:rsidP="009F7F54">
      <w:pPr>
        <w:spacing w:before="40" w:after="40"/>
        <w:jc w:val="both"/>
        <w:rPr>
          <w:rFonts w:cstheme="minorHAnsi"/>
          <w:b/>
          <w:sz w:val="18"/>
          <w:szCs w:val="18"/>
        </w:rPr>
      </w:pPr>
    </w:p>
    <w:p w14:paraId="494CDE66" w14:textId="77777777" w:rsidR="009F7F54" w:rsidRPr="00185174" w:rsidRDefault="009F7F54" w:rsidP="00665A62">
      <w:pPr>
        <w:numPr>
          <w:ilvl w:val="0"/>
          <w:numId w:val="9"/>
        </w:numPr>
        <w:spacing w:line="360" w:lineRule="auto"/>
        <w:jc w:val="both"/>
        <w:rPr>
          <w:rFonts w:eastAsiaTheme="minorHAnsi" w:cs="Arial"/>
          <w:sz w:val="18"/>
          <w:szCs w:val="20"/>
          <w:lang w:eastAsia="en-US"/>
        </w:rPr>
      </w:pPr>
      <w:r w:rsidRPr="00185174">
        <w:rPr>
          <w:rFonts w:eastAsiaTheme="minorHAnsi" w:cs="Arial"/>
          <w:sz w:val="18"/>
          <w:szCs w:val="20"/>
          <w:lang w:eastAsia="en-US"/>
        </w:rPr>
        <w:t>Oferta podlega odrzuceniu w przypadkach gdy:</w:t>
      </w:r>
    </w:p>
    <w:p w14:paraId="24FCC500" w14:textId="77777777" w:rsidR="009F7F54" w:rsidRPr="00185174" w:rsidRDefault="009F7F54" w:rsidP="00665A62">
      <w:pPr>
        <w:numPr>
          <w:ilvl w:val="1"/>
          <w:numId w:val="9"/>
        </w:numPr>
        <w:spacing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lastRenderedPageBreak/>
        <w:t>jej treść nie odpowiada wymaganiom określonym w Warunkach Zamówienia lub Zapytaniu Ofertowym, pomimo wezwania Wykonawcy do uzupełnienia Oferty lub</w:t>
      </w:r>
      <w:r w:rsidR="00673038">
        <w:rPr>
          <w:rFonts w:eastAsiaTheme="minorHAnsi" w:cs="Arial"/>
          <w:sz w:val="18"/>
          <w:szCs w:val="20"/>
          <w:lang w:eastAsia="en-US"/>
        </w:rPr>
        <w:t xml:space="preserve"> poprawienia błędów w Ofercie w </w:t>
      </w:r>
      <w:r w:rsidRPr="00185174">
        <w:rPr>
          <w:rFonts w:eastAsiaTheme="minorHAnsi" w:cs="Arial"/>
          <w:sz w:val="18"/>
          <w:szCs w:val="20"/>
          <w:lang w:eastAsia="en-US"/>
        </w:rPr>
        <w:t>wyznaczonym przez Spółkę terminie - jeśli wezwanie do uzupełnienia zawierało informacje o rygorze odrzucenia Oferty;</w:t>
      </w:r>
    </w:p>
    <w:p w14:paraId="101E5197"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jej złożenie stanowi czyn nieuczciwej konkurencji w rozumieniu przepisów o zwalczaniu nieuczciwej konkurencji;</w:t>
      </w:r>
    </w:p>
    <w:p w14:paraId="762CD75B"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zawiera rażąco niską cenę w stosunku do przedmiotu Zamówienia albo Wykonawca nie przedsta</w:t>
      </w:r>
      <w:r w:rsidR="00673038">
        <w:rPr>
          <w:rFonts w:eastAsiaTheme="minorHAnsi" w:cs="Arial"/>
          <w:sz w:val="18"/>
          <w:szCs w:val="20"/>
          <w:lang w:eastAsia="en-US"/>
        </w:rPr>
        <w:t>wił w </w:t>
      </w:r>
      <w:r w:rsidRPr="00185174">
        <w:rPr>
          <w:rFonts w:eastAsiaTheme="minorHAnsi" w:cs="Arial"/>
          <w:sz w:val="18"/>
          <w:szCs w:val="20"/>
          <w:lang w:eastAsia="en-US"/>
        </w:rPr>
        <w:t xml:space="preserve">wyznaczonym terminie wyjaśnień potwierdzających, że </w:t>
      </w:r>
      <w:r w:rsidR="00792BF5">
        <w:rPr>
          <w:rFonts w:eastAsiaTheme="minorHAnsi" w:cs="Arial"/>
          <w:sz w:val="18"/>
          <w:szCs w:val="20"/>
          <w:lang w:eastAsia="en-US"/>
        </w:rPr>
        <w:t>O</w:t>
      </w:r>
      <w:r w:rsidRPr="00185174">
        <w:rPr>
          <w:rFonts w:eastAsiaTheme="minorHAnsi" w:cs="Arial"/>
          <w:sz w:val="18"/>
          <w:szCs w:val="20"/>
          <w:lang w:eastAsia="en-US"/>
        </w:rPr>
        <w:t xml:space="preserve">ferta nie zawiera rażąco niskiej ceny; </w:t>
      </w:r>
    </w:p>
    <w:p w14:paraId="314EC588"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została złożona przez Wykonawcę wykluczonego z udziału w Postępowaniu lub niezaproszonego do skła</w:t>
      </w:r>
      <w:r w:rsidR="003D7643">
        <w:rPr>
          <w:rFonts w:eastAsiaTheme="minorHAnsi" w:cs="Arial"/>
          <w:sz w:val="18"/>
          <w:szCs w:val="20"/>
          <w:lang w:eastAsia="en-US"/>
        </w:rPr>
        <w:t xml:space="preserve">dania </w:t>
      </w:r>
      <w:r w:rsidR="00792BF5">
        <w:rPr>
          <w:rFonts w:eastAsiaTheme="minorHAnsi" w:cs="Arial"/>
          <w:sz w:val="18"/>
          <w:szCs w:val="20"/>
          <w:lang w:eastAsia="en-US"/>
        </w:rPr>
        <w:t>O</w:t>
      </w:r>
      <w:r w:rsidRPr="00185174">
        <w:rPr>
          <w:rFonts w:eastAsiaTheme="minorHAnsi" w:cs="Arial"/>
          <w:sz w:val="18"/>
          <w:szCs w:val="20"/>
          <w:lang w:eastAsia="en-US"/>
        </w:rPr>
        <w:t>fert;</w:t>
      </w:r>
    </w:p>
    <w:p w14:paraId="35FCB578"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jej treść narusza przepisy prawa powszechnie obowiązującego;</w:t>
      </w:r>
    </w:p>
    <w:p w14:paraId="3ACA85E0"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jest nieważna na podstawie odrębnych przepisów;</w:t>
      </w:r>
    </w:p>
    <w:p w14:paraId="067EAE95"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została</w:t>
      </w:r>
      <w:r w:rsidR="003D7643">
        <w:rPr>
          <w:rFonts w:eastAsiaTheme="minorHAnsi" w:cs="Arial"/>
          <w:sz w:val="18"/>
          <w:szCs w:val="20"/>
          <w:lang w:eastAsia="en-US"/>
        </w:rPr>
        <w:t xml:space="preserve"> złożona po terminie składania </w:t>
      </w:r>
      <w:r w:rsidR="00792BF5">
        <w:rPr>
          <w:rFonts w:eastAsiaTheme="minorHAnsi" w:cs="Arial"/>
          <w:sz w:val="18"/>
          <w:szCs w:val="20"/>
          <w:lang w:eastAsia="en-US"/>
        </w:rPr>
        <w:t>O</w:t>
      </w:r>
      <w:r w:rsidRPr="00185174">
        <w:rPr>
          <w:rFonts w:eastAsiaTheme="minorHAnsi" w:cs="Arial"/>
          <w:sz w:val="18"/>
          <w:szCs w:val="20"/>
          <w:lang w:eastAsia="en-US"/>
        </w:rPr>
        <w:t>fert;</w:t>
      </w:r>
    </w:p>
    <w:p w14:paraId="44FC3331" w14:textId="77777777" w:rsidR="009F7F54" w:rsidRPr="00185174" w:rsidRDefault="003D7643" w:rsidP="00665A62">
      <w:pPr>
        <w:numPr>
          <w:ilvl w:val="1"/>
          <w:numId w:val="9"/>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zawiera błędy w obliczeniu c</w:t>
      </w:r>
      <w:r w:rsidR="009F7F54" w:rsidRPr="00185174">
        <w:rPr>
          <w:rFonts w:eastAsiaTheme="minorHAnsi" w:cs="Arial"/>
          <w:sz w:val="18"/>
          <w:szCs w:val="20"/>
          <w:lang w:eastAsia="en-US"/>
        </w:rPr>
        <w:t>eny lub kosztu;</w:t>
      </w:r>
    </w:p>
    <w:p w14:paraId="1A44A6F6" w14:textId="77777777"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 xml:space="preserve">wadium nie zostało wniesione lub zostało wniesione w sposób nieprawidłowy, </w:t>
      </w:r>
      <w:r>
        <w:rPr>
          <w:rFonts w:eastAsiaTheme="minorHAnsi" w:cs="Arial"/>
          <w:sz w:val="18"/>
          <w:szCs w:val="20"/>
          <w:lang w:eastAsia="en-US"/>
        </w:rPr>
        <w:t>jeżeli żądano wniesienia wadium.</w:t>
      </w:r>
    </w:p>
    <w:p w14:paraId="56C5DBC5" w14:textId="77777777" w:rsidR="009F7F54" w:rsidRDefault="003D7643" w:rsidP="00665A62">
      <w:pPr>
        <w:numPr>
          <w:ilvl w:val="0"/>
          <w:numId w:val="9"/>
        </w:numPr>
        <w:spacing w:before="120" w:after="120" w:line="276" w:lineRule="auto"/>
        <w:jc w:val="both"/>
        <w:rPr>
          <w:rFonts w:eastAsiaTheme="minorHAnsi" w:cs="Arial"/>
          <w:sz w:val="18"/>
          <w:szCs w:val="20"/>
          <w:lang w:eastAsia="en-US"/>
        </w:rPr>
      </w:pPr>
      <w:r>
        <w:rPr>
          <w:rFonts w:eastAsiaTheme="minorHAnsi" w:cs="Arial"/>
          <w:sz w:val="18"/>
          <w:szCs w:val="20"/>
          <w:lang w:eastAsia="en-US"/>
        </w:rPr>
        <w:t xml:space="preserve">Wykonawcę, którego </w:t>
      </w:r>
      <w:r w:rsidR="00792BF5">
        <w:rPr>
          <w:rFonts w:eastAsiaTheme="minorHAnsi" w:cs="Arial"/>
          <w:sz w:val="18"/>
          <w:szCs w:val="20"/>
          <w:lang w:eastAsia="en-US"/>
        </w:rPr>
        <w:t>O</w:t>
      </w:r>
      <w:r>
        <w:rPr>
          <w:rFonts w:eastAsiaTheme="minorHAnsi" w:cs="Arial"/>
          <w:sz w:val="18"/>
          <w:szCs w:val="20"/>
          <w:lang w:eastAsia="en-US"/>
        </w:rPr>
        <w:t>ferta została odrzucona w p</w:t>
      </w:r>
      <w:r w:rsidR="009F7F54" w:rsidRPr="00185174">
        <w:rPr>
          <w:rFonts w:eastAsiaTheme="minorHAnsi" w:cs="Arial"/>
          <w:sz w:val="18"/>
          <w:szCs w:val="20"/>
          <w:lang w:eastAsia="en-US"/>
        </w:rPr>
        <w:t>ostępowaniu o udzielnie Zamówienia, niezwłocz</w:t>
      </w:r>
      <w:r>
        <w:rPr>
          <w:rFonts w:eastAsiaTheme="minorHAnsi" w:cs="Arial"/>
          <w:sz w:val="18"/>
          <w:szCs w:val="20"/>
          <w:lang w:eastAsia="en-US"/>
        </w:rPr>
        <w:t xml:space="preserve">nie informuje się o odrzuceniu </w:t>
      </w:r>
      <w:r w:rsidR="00792BF5">
        <w:rPr>
          <w:rFonts w:eastAsiaTheme="minorHAnsi" w:cs="Arial"/>
          <w:sz w:val="18"/>
          <w:szCs w:val="20"/>
          <w:lang w:eastAsia="en-US"/>
        </w:rPr>
        <w:t>O</w:t>
      </w:r>
      <w:r w:rsidR="009F7F54" w:rsidRPr="00185174">
        <w:rPr>
          <w:rFonts w:eastAsiaTheme="minorHAnsi" w:cs="Arial"/>
          <w:sz w:val="18"/>
          <w:szCs w:val="20"/>
          <w:lang w:eastAsia="en-US"/>
        </w:rPr>
        <w:t>ferty wraz z podaniem uzasadnienia faktycznego i prawnego.</w:t>
      </w:r>
    </w:p>
    <w:p w14:paraId="7F8CFB70" w14:textId="77777777" w:rsidR="009F7F54" w:rsidRPr="004D6D25" w:rsidRDefault="009F7F54" w:rsidP="00665A62">
      <w:pPr>
        <w:numPr>
          <w:ilvl w:val="0"/>
          <w:numId w:val="9"/>
        </w:numPr>
        <w:spacing w:before="120" w:after="120" w:line="276" w:lineRule="auto"/>
        <w:jc w:val="both"/>
        <w:rPr>
          <w:rFonts w:eastAsiaTheme="minorHAnsi" w:cs="Arial"/>
          <w:sz w:val="18"/>
          <w:szCs w:val="18"/>
          <w:lang w:eastAsia="en-US"/>
        </w:rPr>
      </w:pPr>
      <w:r>
        <w:rPr>
          <w:rFonts w:eastAsiaTheme="minorHAnsi" w:cs="Arial"/>
          <w:sz w:val="18"/>
          <w:szCs w:val="18"/>
          <w:lang w:eastAsia="en-US"/>
        </w:rPr>
        <w:t xml:space="preserve">Odrzucona </w:t>
      </w:r>
      <w:r w:rsidR="00792BF5">
        <w:rPr>
          <w:rFonts w:eastAsiaTheme="minorHAnsi" w:cs="Arial"/>
          <w:sz w:val="18"/>
          <w:szCs w:val="18"/>
          <w:lang w:eastAsia="en-US"/>
        </w:rPr>
        <w:t>O</w:t>
      </w:r>
      <w:r w:rsidRPr="00ED22F5">
        <w:rPr>
          <w:rFonts w:eastAsiaTheme="minorHAnsi" w:cs="Arial"/>
          <w:sz w:val="18"/>
          <w:szCs w:val="18"/>
          <w:lang w:eastAsia="en-US"/>
        </w:rPr>
        <w:t>ferta nie podlega badaniu i ocenie.</w:t>
      </w:r>
    </w:p>
    <w:p w14:paraId="5E9706F3" w14:textId="77777777" w:rsidR="009F7F54" w:rsidRDefault="009F7F54" w:rsidP="009F7F54">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14:paraId="0BC5A6EB" w14:textId="77777777" w:rsidTr="0066687E">
        <w:trPr>
          <w:trHeight w:val="203"/>
        </w:trPr>
        <w:tc>
          <w:tcPr>
            <w:tcW w:w="10054" w:type="dxa"/>
            <w:shd w:val="clear" w:color="auto" w:fill="D9D9D9" w:themeFill="background1" w:themeFillShade="D9"/>
          </w:tcPr>
          <w:p w14:paraId="62F27D81" w14:textId="77777777" w:rsidR="009F7F54" w:rsidRPr="00F206CB" w:rsidRDefault="009F7F54" w:rsidP="0066687E">
            <w:pPr>
              <w:pStyle w:val="Nagwek1"/>
              <w:spacing w:before="40" w:after="40"/>
              <w:jc w:val="left"/>
              <w:rPr>
                <w:rFonts w:ascii="Verdana" w:hAnsi="Verdana"/>
              </w:rPr>
            </w:pPr>
            <w:bookmarkStart w:id="194" w:name="_Toc19239470"/>
            <w:r w:rsidRPr="00F206CB">
              <w:rPr>
                <w:rFonts w:ascii="Verdana" w:hAnsi="Verdana"/>
                <w:sz w:val="20"/>
              </w:rPr>
              <w:t xml:space="preserve">ROZDZIAŁ </w:t>
            </w:r>
            <w:r w:rsidR="001970A5">
              <w:rPr>
                <w:rFonts w:ascii="Verdana" w:hAnsi="Verdana"/>
                <w:sz w:val="20"/>
              </w:rPr>
              <w:t>X</w:t>
            </w:r>
            <w:r>
              <w:rPr>
                <w:rFonts w:ascii="Verdana" w:hAnsi="Verdana"/>
                <w:sz w:val="20"/>
              </w:rPr>
              <w:t>X</w:t>
            </w:r>
            <w:r w:rsidR="00DE5D8F">
              <w:rPr>
                <w:rFonts w:ascii="Verdana" w:hAnsi="Verdana"/>
                <w:sz w:val="20"/>
              </w:rPr>
              <w:t>I</w:t>
            </w:r>
            <w:r w:rsidRPr="00F206CB">
              <w:rPr>
                <w:rFonts w:ascii="Verdana" w:hAnsi="Verdana"/>
                <w:sz w:val="20"/>
              </w:rPr>
              <w:t xml:space="preserve"> – </w:t>
            </w:r>
            <w:r w:rsidR="0066687E" w:rsidRPr="0066687E">
              <w:rPr>
                <w:rFonts w:ascii="Verdana" w:hAnsi="Verdana"/>
                <w:sz w:val="20"/>
                <w:lang w:val="pl-PL"/>
              </w:rPr>
              <w:t>Unieważnienie postępowania</w:t>
            </w:r>
            <w:bookmarkEnd w:id="194"/>
          </w:p>
        </w:tc>
      </w:tr>
    </w:tbl>
    <w:p w14:paraId="38A12BCF" w14:textId="77777777" w:rsidR="009F7F54" w:rsidRPr="00FF023D" w:rsidRDefault="009F7F54" w:rsidP="00665A62">
      <w:pPr>
        <w:numPr>
          <w:ilvl w:val="0"/>
          <w:numId w:val="10"/>
        </w:numPr>
        <w:spacing w:before="240" w:line="360" w:lineRule="auto"/>
        <w:ind w:hanging="357"/>
        <w:jc w:val="both"/>
        <w:rPr>
          <w:rFonts w:eastAsiaTheme="minorHAnsi" w:cs="Arial"/>
          <w:sz w:val="18"/>
          <w:szCs w:val="20"/>
          <w:lang w:eastAsia="en-US"/>
        </w:rPr>
      </w:pPr>
      <w:r w:rsidRPr="00FF023D">
        <w:rPr>
          <w:rFonts w:eastAsiaTheme="minorHAnsi" w:cs="Arial"/>
          <w:sz w:val="18"/>
          <w:szCs w:val="20"/>
          <w:lang w:eastAsia="en-US"/>
        </w:rPr>
        <w:t>Postępowanie unieważnia się (zamyka bez wyboru Najkorzystniejszej Oferty), w przypadku, gdy:</w:t>
      </w:r>
    </w:p>
    <w:p w14:paraId="1A1A8502" w14:textId="77777777" w:rsidR="009F7F54" w:rsidRPr="00FF023D" w:rsidRDefault="009F7F54" w:rsidP="00665A62">
      <w:pPr>
        <w:numPr>
          <w:ilvl w:val="1"/>
          <w:numId w:val="10"/>
        </w:numPr>
        <w:spacing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nie złożono żadnej Oferty niepodlegającej odrzuceniu;</w:t>
      </w:r>
    </w:p>
    <w:p w14:paraId="066D6B48" w14:textId="77777777" w:rsidR="009F7F54" w:rsidRPr="00FF023D" w:rsidRDefault="00D815A3" w:rsidP="00665A62">
      <w:pPr>
        <w:numPr>
          <w:ilvl w:val="1"/>
          <w:numId w:val="10"/>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cena najkorzystniejszej O</w:t>
      </w:r>
      <w:r w:rsidR="009F7F54" w:rsidRPr="00FF023D">
        <w:rPr>
          <w:rFonts w:eastAsiaTheme="minorHAnsi" w:cs="Arial"/>
          <w:sz w:val="18"/>
          <w:szCs w:val="20"/>
          <w:lang w:eastAsia="en-US"/>
        </w:rPr>
        <w:t>ferty, pomimo przeprowadzenia negocjacji lub aukcji elektronicznej</w:t>
      </w:r>
      <w:r>
        <w:rPr>
          <w:rFonts w:eastAsiaTheme="minorHAnsi" w:cs="Arial"/>
          <w:sz w:val="18"/>
          <w:szCs w:val="20"/>
          <w:lang w:eastAsia="en-US"/>
        </w:rPr>
        <w:t>, przewyższa kwotę, którą Zamawiający</w:t>
      </w:r>
      <w:r w:rsidR="009F7F54" w:rsidRPr="00FF023D">
        <w:rPr>
          <w:rFonts w:eastAsiaTheme="minorHAnsi" w:cs="Arial"/>
          <w:sz w:val="18"/>
          <w:szCs w:val="20"/>
          <w:lang w:eastAsia="en-US"/>
        </w:rPr>
        <w:t xml:space="preserve"> zamier</w:t>
      </w:r>
      <w:r>
        <w:rPr>
          <w:rFonts w:eastAsiaTheme="minorHAnsi" w:cs="Arial"/>
          <w:sz w:val="18"/>
          <w:szCs w:val="20"/>
          <w:lang w:eastAsia="en-US"/>
        </w:rPr>
        <w:t>za przeznaczyć na finansowanie z</w:t>
      </w:r>
      <w:r w:rsidR="009F7F54" w:rsidRPr="00FF023D">
        <w:rPr>
          <w:rFonts w:eastAsiaTheme="minorHAnsi" w:cs="Arial"/>
          <w:sz w:val="18"/>
          <w:szCs w:val="20"/>
          <w:lang w:eastAsia="en-US"/>
        </w:rPr>
        <w:t>amówienia,</w:t>
      </w:r>
      <w:r w:rsidR="009F7F54" w:rsidRPr="00FF023D">
        <w:rPr>
          <w:sz w:val="18"/>
        </w:rPr>
        <w:t xml:space="preserve"> </w:t>
      </w:r>
      <w:r w:rsidR="009F7F54" w:rsidRPr="00FF023D">
        <w:rPr>
          <w:rFonts w:eastAsiaTheme="minorHAnsi" w:cs="Arial"/>
          <w:sz w:val="18"/>
          <w:szCs w:val="20"/>
          <w:lang w:eastAsia="en-US"/>
        </w:rPr>
        <w:t>chyba że Zamawiaj</w:t>
      </w:r>
      <w:r>
        <w:rPr>
          <w:rFonts w:eastAsiaTheme="minorHAnsi" w:cs="Arial"/>
          <w:sz w:val="18"/>
          <w:szCs w:val="20"/>
          <w:lang w:eastAsia="en-US"/>
        </w:rPr>
        <w:t>ący może zwiększyć tę kwotę do c</w:t>
      </w:r>
      <w:r w:rsidR="009F7F54" w:rsidRPr="00FF023D">
        <w:rPr>
          <w:rFonts w:eastAsiaTheme="minorHAnsi" w:cs="Arial"/>
          <w:sz w:val="18"/>
          <w:szCs w:val="20"/>
          <w:lang w:eastAsia="en-US"/>
        </w:rPr>
        <w:t xml:space="preserve">eny </w:t>
      </w:r>
      <w:r>
        <w:rPr>
          <w:rFonts w:eastAsiaTheme="minorHAnsi" w:cs="Arial"/>
          <w:sz w:val="18"/>
          <w:szCs w:val="20"/>
          <w:lang w:eastAsia="en-US"/>
        </w:rPr>
        <w:t>n</w:t>
      </w:r>
      <w:r w:rsidR="009F7F54" w:rsidRPr="00FF023D">
        <w:rPr>
          <w:rFonts w:eastAsiaTheme="minorHAnsi" w:cs="Arial"/>
          <w:sz w:val="18"/>
          <w:szCs w:val="20"/>
          <w:lang w:eastAsia="en-US"/>
        </w:rPr>
        <w:t>ajkorzystniejszej Oferty;</w:t>
      </w:r>
    </w:p>
    <w:p w14:paraId="2EB95C8F" w14:textId="77777777" w:rsidR="009F7F54" w:rsidRPr="00FF023D" w:rsidRDefault="0028749F" w:rsidP="00665A62">
      <w:pPr>
        <w:numPr>
          <w:ilvl w:val="1"/>
          <w:numId w:val="10"/>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Zarząd Zamawiającego</w:t>
      </w:r>
      <w:r w:rsidR="009F7F54" w:rsidRPr="00FF023D">
        <w:rPr>
          <w:rFonts w:eastAsiaTheme="minorHAnsi" w:cs="Arial"/>
          <w:sz w:val="18"/>
          <w:szCs w:val="20"/>
          <w:lang w:eastAsia="en-US"/>
        </w:rPr>
        <w:t xml:space="preserve"> nie zatwierdził przedst</w:t>
      </w:r>
      <w:r w:rsidR="001742E9">
        <w:rPr>
          <w:rFonts w:eastAsiaTheme="minorHAnsi" w:cs="Arial"/>
          <w:sz w:val="18"/>
          <w:szCs w:val="20"/>
          <w:lang w:eastAsia="en-US"/>
        </w:rPr>
        <w:t>awionej mu rekomendacji wyboru n</w:t>
      </w:r>
      <w:r w:rsidR="009F7F54" w:rsidRPr="00FF023D">
        <w:rPr>
          <w:rFonts w:eastAsiaTheme="minorHAnsi" w:cs="Arial"/>
          <w:sz w:val="18"/>
          <w:szCs w:val="20"/>
          <w:lang w:eastAsia="en-US"/>
        </w:rPr>
        <w:t>ajkorzystniejszej Oferty;</w:t>
      </w:r>
    </w:p>
    <w:p w14:paraId="1820A4A8" w14:textId="77777777"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wystąpiły inne istotne okoliczno</w:t>
      </w:r>
      <w:r w:rsidR="000D4439">
        <w:rPr>
          <w:rFonts w:eastAsiaTheme="minorHAnsi" w:cs="Arial"/>
          <w:sz w:val="18"/>
          <w:szCs w:val="20"/>
          <w:lang w:eastAsia="en-US"/>
        </w:rPr>
        <w:t>ści powodujące, że prowadzenie postępowania lub realizacja z</w:t>
      </w:r>
      <w:r w:rsidR="001742E9">
        <w:rPr>
          <w:rFonts w:eastAsiaTheme="minorHAnsi" w:cs="Arial"/>
          <w:sz w:val="18"/>
          <w:szCs w:val="20"/>
          <w:lang w:eastAsia="en-US"/>
        </w:rPr>
        <w:t>amówienia nie leży w interesie Zamawiającego</w:t>
      </w:r>
      <w:r w:rsidRPr="00FF023D">
        <w:rPr>
          <w:rFonts w:eastAsiaTheme="minorHAnsi" w:cs="Arial"/>
          <w:sz w:val="18"/>
          <w:szCs w:val="20"/>
          <w:lang w:eastAsia="en-US"/>
        </w:rPr>
        <w:t>;</w:t>
      </w:r>
    </w:p>
    <w:p w14:paraId="3759782E" w14:textId="77777777"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 trakcie postępowania nastąpił</w:t>
      </w:r>
      <w:r w:rsidR="000D4439">
        <w:rPr>
          <w:rFonts w:eastAsiaTheme="minorHAnsi" w:cs="Arial"/>
          <w:sz w:val="18"/>
          <w:szCs w:val="20"/>
          <w:lang w:eastAsia="en-US"/>
        </w:rPr>
        <w:t>o istotne naruszenie przepisów r</w:t>
      </w:r>
      <w:r w:rsidRPr="00FF023D">
        <w:rPr>
          <w:rFonts w:eastAsiaTheme="minorHAnsi" w:cs="Arial"/>
          <w:sz w:val="18"/>
          <w:szCs w:val="20"/>
          <w:lang w:eastAsia="en-US"/>
        </w:rPr>
        <w:t xml:space="preserve">egulaminu, które miało wpływ na wynik postępowania; </w:t>
      </w:r>
    </w:p>
    <w:p w14:paraId="7E644A8F" w14:textId="77777777"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wystąpiły inne uzasadnione przyczyny.</w:t>
      </w:r>
    </w:p>
    <w:p w14:paraId="688D4596" w14:textId="77777777" w:rsidR="009F7F54" w:rsidRPr="00D059ED" w:rsidRDefault="009F7F54" w:rsidP="00665A62">
      <w:pPr>
        <w:numPr>
          <w:ilvl w:val="0"/>
          <w:numId w:val="10"/>
        </w:numPr>
        <w:spacing w:before="120" w:line="276" w:lineRule="auto"/>
        <w:jc w:val="both"/>
        <w:rPr>
          <w:rFonts w:eastAsiaTheme="minorHAnsi" w:cs="Arial"/>
          <w:sz w:val="18"/>
          <w:szCs w:val="20"/>
          <w:lang w:eastAsia="en-US"/>
        </w:rPr>
      </w:pPr>
      <w:r w:rsidRPr="00D059ED">
        <w:rPr>
          <w:rFonts w:eastAsiaTheme="minorHAnsi" w:cs="Arial"/>
          <w:sz w:val="18"/>
          <w:szCs w:val="20"/>
          <w:lang w:eastAsia="en-US"/>
        </w:rPr>
        <w:t xml:space="preserve">Zamawiający poinformuje o unieważnieniu postępowania wszystkich Wykonawców, którzy złożyli </w:t>
      </w:r>
      <w:r w:rsidR="00792BF5" w:rsidRPr="00D059ED">
        <w:rPr>
          <w:rFonts w:eastAsiaTheme="minorHAnsi" w:cs="Arial"/>
          <w:sz w:val="18"/>
          <w:szCs w:val="20"/>
          <w:lang w:eastAsia="en-US"/>
        </w:rPr>
        <w:t>O</w:t>
      </w:r>
      <w:r w:rsidRPr="00D059ED">
        <w:rPr>
          <w:rFonts w:eastAsiaTheme="minorHAnsi" w:cs="Arial"/>
          <w:sz w:val="18"/>
          <w:szCs w:val="20"/>
          <w:lang w:eastAsia="en-US"/>
        </w:rPr>
        <w:t xml:space="preserve">ferty w Postępowaniu wraz z podaniem uzasadnienia unieważnienia tego postępowania. </w:t>
      </w:r>
    </w:p>
    <w:p w14:paraId="0EB36C3A" w14:textId="77777777" w:rsidR="00AB0BEE" w:rsidRPr="00D059ED" w:rsidRDefault="00AB0BEE" w:rsidP="00AB0BEE">
      <w:pPr>
        <w:jc w:val="both"/>
        <w:rPr>
          <w:rFonts w:eastAsiaTheme="minorHAnsi" w:cs="Arial"/>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B0BEE" w:rsidRPr="00D059ED" w14:paraId="3737EB8E" w14:textId="77777777" w:rsidTr="001409A9">
        <w:trPr>
          <w:trHeight w:val="203"/>
        </w:trPr>
        <w:tc>
          <w:tcPr>
            <w:tcW w:w="10054" w:type="dxa"/>
            <w:shd w:val="clear" w:color="auto" w:fill="D9D9D9" w:themeFill="background1" w:themeFillShade="D9"/>
          </w:tcPr>
          <w:p w14:paraId="144BB3A8" w14:textId="77777777" w:rsidR="00AB0BEE" w:rsidRPr="00D059ED" w:rsidRDefault="00AB0BEE" w:rsidP="00AB0BEE">
            <w:pPr>
              <w:pStyle w:val="Nagwek1"/>
              <w:spacing w:before="40" w:after="40"/>
              <w:jc w:val="left"/>
              <w:rPr>
                <w:rFonts w:ascii="Verdana" w:hAnsi="Verdana"/>
              </w:rPr>
            </w:pPr>
            <w:bookmarkStart w:id="195" w:name="_Toc19239471"/>
            <w:r w:rsidRPr="00D059ED">
              <w:rPr>
                <w:rFonts w:ascii="Verdana" w:hAnsi="Verdana"/>
                <w:sz w:val="20"/>
              </w:rPr>
              <w:t>ROZDZIAŁ XX</w:t>
            </w:r>
            <w:r w:rsidR="00DE5D8F" w:rsidRPr="00D059ED">
              <w:rPr>
                <w:rFonts w:ascii="Verdana" w:hAnsi="Verdana"/>
                <w:sz w:val="20"/>
              </w:rPr>
              <w:t>II</w:t>
            </w:r>
            <w:r w:rsidRPr="00D059ED">
              <w:rPr>
                <w:rFonts w:ascii="Verdana" w:hAnsi="Verdana"/>
                <w:sz w:val="20"/>
              </w:rPr>
              <w:t xml:space="preserve"> – </w:t>
            </w:r>
            <w:r w:rsidRPr="00D059ED">
              <w:rPr>
                <w:rFonts w:ascii="Verdana" w:hAnsi="Verdana"/>
                <w:sz w:val="20"/>
                <w:lang w:val="pl-PL"/>
              </w:rPr>
              <w:t>Ocena Wykonawców</w:t>
            </w:r>
            <w:bookmarkEnd w:id="195"/>
          </w:p>
        </w:tc>
      </w:tr>
    </w:tbl>
    <w:p w14:paraId="775470E9" w14:textId="77777777" w:rsidR="00EC7FBC" w:rsidRPr="00D059ED" w:rsidRDefault="00AB0BEE" w:rsidP="00257A9B">
      <w:pPr>
        <w:pStyle w:val="Akapitzlist"/>
        <w:numPr>
          <w:ilvl w:val="0"/>
          <w:numId w:val="28"/>
        </w:numPr>
        <w:spacing w:before="240" w:after="120"/>
        <w:contextualSpacing w:val="0"/>
        <w:jc w:val="both"/>
        <w:rPr>
          <w:rFonts w:ascii="Verdana" w:hAnsi="Verdana"/>
          <w:sz w:val="18"/>
          <w:szCs w:val="18"/>
        </w:rPr>
      </w:pPr>
      <w:r w:rsidRPr="00D059ED">
        <w:rPr>
          <w:rFonts w:ascii="Verdana" w:hAnsi="Verdana"/>
          <w:sz w:val="18"/>
          <w:szCs w:val="18"/>
        </w:rPr>
        <w:t>Zamawiający infor</w:t>
      </w:r>
      <w:r w:rsidR="00AD70E2" w:rsidRPr="00D059ED">
        <w:rPr>
          <w:rFonts w:ascii="Verdana" w:hAnsi="Verdana"/>
          <w:sz w:val="18"/>
          <w:szCs w:val="18"/>
        </w:rPr>
        <w:t>muje, że prowadzi system oceny W</w:t>
      </w:r>
      <w:r w:rsidRPr="00D059ED">
        <w:rPr>
          <w:rFonts w:ascii="Verdana" w:hAnsi="Verdana"/>
          <w:sz w:val="18"/>
          <w:szCs w:val="18"/>
        </w:rPr>
        <w:t>ykonawców. Wykonawcom ocenionym w ramach tego systemu negatywnie</w:t>
      </w:r>
      <w:r w:rsidR="00164821" w:rsidRPr="00D059ED">
        <w:rPr>
          <w:rFonts w:ascii="Verdana" w:hAnsi="Verdana"/>
          <w:sz w:val="18"/>
          <w:szCs w:val="18"/>
        </w:rPr>
        <w:t xml:space="preserve"> (otrzymana ocena negatywna)</w:t>
      </w:r>
      <w:r w:rsidR="004C7BDD" w:rsidRPr="00D059ED">
        <w:rPr>
          <w:rFonts w:ascii="Verdana" w:hAnsi="Verdana"/>
          <w:sz w:val="18"/>
          <w:szCs w:val="18"/>
        </w:rPr>
        <w:t>, zostaje wykreślony z rejestru potencjalnych Wykonawców</w:t>
      </w:r>
      <w:r w:rsidR="00164821" w:rsidRPr="00D059ED">
        <w:rPr>
          <w:rFonts w:ascii="Verdana" w:hAnsi="Verdana"/>
          <w:sz w:val="18"/>
          <w:szCs w:val="18"/>
        </w:rPr>
        <w:t>,</w:t>
      </w:r>
      <w:r w:rsidR="004C7BDD" w:rsidRPr="00D059ED">
        <w:rPr>
          <w:rFonts w:ascii="Verdana" w:hAnsi="Verdana"/>
          <w:sz w:val="18"/>
          <w:szCs w:val="18"/>
        </w:rPr>
        <w:t xml:space="preserve"> a</w:t>
      </w:r>
      <w:r w:rsidRPr="00D059ED">
        <w:rPr>
          <w:rFonts w:ascii="Verdana" w:hAnsi="Verdana"/>
          <w:sz w:val="18"/>
          <w:szCs w:val="18"/>
        </w:rPr>
        <w:t xml:space="preserve"> Zamawiający nie udziela </w:t>
      </w:r>
      <w:r w:rsidR="004C7BDD" w:rsidRPr="00D059ED">
        <w:rPr>
          <w:rFonts w:ascii="Verdana" w:hAnsi="Verdana"/>
          <w:sz w:val="18"/>
          <w:szCs w:val="18"/>
        </w:rPr>
        <w:t xml:space="preserve">mu </w:t>
      </w:r>
      <w:r w:rsidRPr="00D059ED">
        <w:rPr>
          <w:rFonts w:ascii="Verdana" w:hAnsi="Verdana"/>
          <w:sz w:val="18"/>
          <w:szCs w:val="18"/>
        </w:rPr>
        <w:t xml:space="preserve">zamówień przez okres, w jakim obowiązuje </w:t>
      </w:r>
      <w:r w:rsidR="00512AB1" w:rsidRPr="00D059ED">
        <w:rPr>
          <w:rFonts w:ascii="Verdana" w:hAnsi="Verdana"/>
          <w:sz w:val="18"/>
          <w:szCs w:val="18"/>
        </w:rPr>
        <w:t>wykreślenie</w:t>
      </w:r>
      <w:r w:rsidR="00EC7FBC" w:rsidRPr="00D059ED">
        <w:rPr>
          <w:rFonts w:ascii="Verdana" w:hAnsi="Verdana"/>
          <w:sz w:val="18"/>
          <w:szCs w:val="18"/>
        </w:rPr>
        <w:t>.</w:t>
      </w:r>
    </w:p>
    <w:p w14:paraId="7D7CA209" w14:textId="77777777" w:rsidR="00DF0F42" w:rsidRPr="00D059ED" w:rsidRDefault="00EC7FBC" w:rsidP="00257A9B">
      <w:pPr>
        <w:pStyle w:val="Akapitzlist"/>
        <w:numPr>
          <w:ilvl w:val="0"/>
          <w:numId w:val="28"/>
        </w:numPr>
        <w:spacing w:before="120" w:after="120"/>
        <w:contextualSpacing w:val="0"/>
        <w:jc w:val="both"/>
        <w:rPr>
          <w:rFonts w:ascii="Verdana" w:hAnsi="Verdana"/>
          <w:sz w:val="18"/>
          <w:szCs w:val="18"/>
        </w:rPr>
      </w:pPr>
      <w:r w:rsidRPr="00D059ED">
        <w:rPr>
          <w:rFonts w:ascii="Verdana" w:hAnsi="Verdana"/>
          <w:sz w:val="18"/>
          <w:szCs w:val="18"/>
        </w:rPr>
        <w:t>Wykonawców ocenionych negatywnie</w:t>
      </w:r>
      <w:r w:rsidR="00AB0BEE" w:rsidRPr="00D059ED">
        <w:rPr>
          <w:rFonts w:ascii="Verdana" w:hAnsi="Verdana"/>
          <w:sz w:val="18"/>
          <w:szCs w:val="18"/>
        </w:rPr>
        <w:t xml:space="preserve"> nie zaprasza się do składania wniosków o dopuszcze</w:t>
      </w:r>
      <w:r w:rsidR="00DF0F42" w:rsidRPr="00D059ED">
        <w:rPr>
          <w:rFonts w:ascii="Verdana" w:hAnsi="Verdana"/>
          <w:sz w:val="18"/>
          <w:szCs w:val="18"/>
        </w:rPr>
        <w:t>nie do udziału w </w:t>
      </w:r>
      <w:r w:rsidRPr="00D059ED">
        <w:rPr>
          <w:rFonts w:ascii="Verdana" w:hAnsi="Verdana"/>
          <w:sz w:val="18"/>
          <w:szCs w:val="18"/>
        </w:rPr>
        <w:t>postępowaniu o </w:t>
      </w:r>
      <w:r w:rsidR="00AB0BEE" w:rsidRPr="00D059ED">
        <w:rPr>
          <w:rFonts w:ascii="Verdana" w:hAnsi="Verdana"/>
          <w:sz w:val="18"/>
          <w:szCs w:val="18"/>
        </w:rPr>
        <w:t xml:space="preserve">udzielenie tego rodzaju zamówień lub </w:t>
      </w:r>
      <w:r w:rsidR="004C7BDD" w:rsidRPr="00D059ED">
        <w:rPr>
          <w:rFonts w:ascii="Verdana" w:hAnsi="Verdana"/>
          <w:sz w:val="18"/>
          <w:szCs w:val="18"/>
        </w:rPr>
        <w:t>O</w:t>
      </w:r>
      <w:r w:rsidR="00AB0BEE" w:rsidRPr="00D059ED">
        <w:rPr>
          <w:rFonts w:ascii="Verdana" w:hAnsi="Verdana"/>
          <w:sz w:val="18"/>
          <w:szCs w:val="18"/>
        </w:rPr>
        <w:t xml:space="preserve">fert, a w przypadku złożenia przez nich takiego wniosku lub </w:t>
      </w:r>
      <w:r w:rsidR="004C7BDD" w:rsidRPr="00D059ED">
        <w:rPr>
          <w:rFonts w:ascii="Verdana" w:hAnsi="Verdana"/>
          <w:sz w:val="18"/>
          <w:szCs w:val="18"/>
        </w:rPr>
        <w:t>O</w:t>
      </w:r>
      <w:r w:rsidR="00AB0BEE" w:rsidRPr="00D059ED">
        <w:rPr>
          <w:rFonts w:ascii="Verdana" w:hAnsi="Verdana"/>
          <w:sz w:val="18"/>
          <w:szCs w:val="18"/>
        </w:rPr>
        <w:t xml:space="preserve">ferty – wyklucza się z postępowania. </w:t>
      </w:r>
    </w:p>
    <w:p w14:paraId="31613C2A" w14:textId="77777777" w:rsidR="00DF0F42" w:rsidRPr="00DF0F42" w:rsidRDefault="00AB0BEE" w:rsidP="00257A9B">
      <w:pPr>
        <w:pStyle w:val="Akapitzlist"/>
        <w:numPr>
          <w:ilvl w:val="0"/>
          <w:numId w:val="28"/>
        </w:numPr>
        <w:spacing w:before="120" w:after="120"/>
        <w:contextualSpacing w:val="0"/>
        <w:jc w:val="both"/>
        <w:rPr>
          <w:rFonts w:ascii="Verdana" w:hAnsi="Verdana"/>
          <w:sz w:val="18"/>
          <w:szCs w:val="18"/>
        </w:rPr>
      </w:pPr>
      <w:r w:rsidRPr="00DF0F42">
        <w:rPr>
          <w:rFonts w:ascii="Verdana" w:hAnsi="Verdana"/>
          <w:sz w:val="18"/>
          <w:szCs w:val="18"/>
        </w:rPr>
        <w:lastRenderedPageBreak/>
        <w:t>O wydaniu oceny negatywnej Zamawiający niezwłocznie zawiadamia Wykonawcę na piśmie.</w:t>
      </w:r>
      <w:r w:rsidR="00DF0F42">
        <w:rPr>
          <w:rFonts w:ascii="Verdana" w:hAnsi="Verdana"/>
          <w:sz w:val="18"/>
          <w:szCs w:val="18"/>
        </w:rPr>
        <w:t xml:space="preserve"> </w:t>
      </w:r>
      <w:r w:rsidR="00512AB1" w:rsidRPr="00DF0F42">
        <w:rPr>
          <w:rFonts w:ascii="Verdana" w:eastAsiaTheme="minorHAnsi" w:hAnsi="Verdana" w:cs="Arial"/>
          <w:sz w:val="18"/>
          <w:szCs w:val="18"/>
        </w:rPr>
        <w:t>W przypadku przyznania oceny negatywnej Wykonawcy przysługuje odwołanie od takiej decyzji. Pr</w:t>
      </w:r>
      <w:r w:rsidR="00DF0F42">
        <w:rPr>
          <w:rFonts w:ascii="Verdana" w:eastAsiaTheme="minorHAnsi" w:hAnsi="Verdana" w:cs="Arial"/>
          <w:sz w:val="18"/>
          <w:szCs w:val="18"/>
        </w:rPr>
        <w:t>ocedurę odwołania określa Zamawiający</w:t>
      </w:r>
      <w:r w:rsidR="00512AB1" w:rsidRPr="00DF0F42">
        <w:rPr>
          <w:rFonts w:ascii="Verdana" w:eastAsiaTheme="minorHAnsi" w:hAnsi="Verdana" w:cs="Arial"/>
          <w:sz w:val="18"/>
          <w:szCs w:val="18"/>
        </w:rPr>
        <w:t>.</w:t>
      </w:r>
    </w:p>
    <w:p w14:paraId="7A4DEBB3" w14:textId="77777777" w:rsidR="00DF0F42" w:rsidRPr="00642A59" w:rsidRDefault="00DF0F42" w:rsidP="00257A9B">
      <w:pPr>
        <w:pStyle w:val="Akapitzlist"/>
        <w:numPr>
          <w:ilvl w:val="0"/>
          <w:numId w:val="28"/>
        </w:numPr>
        <w:spacing w:before="120" w:after="120"/>
        <w:contextualSpacing w:val="0"/>
        <w:jc w:val="both"/>
        <w:rPr>
          <w:rFonts w:ascii="Verdana" w:hAnsi="Verdana"/>
          <w:sz w:val="18"/>
          <w:szCs w:val="18"/>
        </w:rPr>
      </w:pPr>
      <w:r w:rsidRPr="00DF0F42">
        <w:rPr>
          <w:rFonts w:ascii="Verdana" w:eastAsiaTheme="minorHAnsi" w:hAnsi="Verdana" w:cs="Arial"/>
          <w:sz w:val="18"/>
          <w:szCs w:val="18"/>
        </w:rPr>
        <w:t>Negatywna o</w:t>
      </w:r>
      <w:r w:rsidR="0037382A" w:rsidRPr="00DF0F42">
        <w:rPr>
          <w:rFonts w:ascii="Verdana" w:eastAsiaTheme="minorHAnsi" w:hAnsi="Verdana" w:cs="Arial"/>
          <w:sz w:val="18"/>
          <w:szCs w:val="18"/>
        </w:rPr>
        <w:t>cena Wykonawcy i czas wykreślenia Wykonawcy</w:t>
      </w:r>
      <w:r w:rsidR="004C7BDD" w:rsidRPr="004C7BDD">
        <w:rPr>
          <w:rFonts w:ascii="Verdana" w:hAnsi="Verdana"/>
          <w:sz w:val="18"/>
          <w:szCs w:val="18"/>
        </w:rPr>
        <w:t xml:space="preserve"> </w:t>
      </w:r>
      <w:r w:rsidR="004C7BDD">
        <w:rPr>
          <w:rFonts w:ascii="Verdana" w:hAnsi="Verdana"/>
          <w:sz w:val="18"/>
          <w:szCs w:val="18"/>
        </w:rPr>
        <w:t>z rejestru potencjalnych Wykonawców</w:t>
      </w:r>
      <w:r w:rsidR="0037382A" w:rsidRPr="00DF0F42">
        <w:rPr>
          <w:rFonts w:ascii="Verdana" w:eastAsiaTheme="minorHAnsi" w:hAnsi="Verdana" w:cs="Arial"/>
          <w:sz w:val="18"/>
          <w:szCs w:val="18"/>
        </w:rPr>
        <w:t xml:space="preserve"> </w:t>
      </w:r>
      <w:r w:rsidR="0037382A" w:rsidRPr="00642A59">
        <w:rPr>
          <w:rFonts w:ascii="Verdana" w:eastAsiaTheme="minorHAnsi" w:hAnsi="Verdana" w:cs="Arial"/>
          <w:sz w:val="18"/>
          <w:szCs w:val="18"/>
        </w:rPr>
        <w:t>następuje w przypadku:</w:t>
      </w:r>
    </w:p>
    <w:p w14:paraId="1A582711"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rażącego naruszenia z</w:t>
      </w:r>
      <w:r w:rsidR="00DF0F42" w:rsidRPr="00642A59">
        <w:rPr>
          <w:rFonts w:ascii="Verdana" w:hAnsi="Verdana" w:cs="Arial"/>
          <w:sz w:val="18"/>
          <w:szCs w:val="18"/>
        </w:rPr>
        <w:t>asad BHP obowiązujących u Zamawiającego</w:t>
      </w:r>
      <w:r w:rsidRPr="00642A59">
        <w:rPr>
          <w:rFonts w:ascii="Verdana" w:hAnsi="Verdana" w:cs="Arial"/>
          <w:sz w:val="18"/>
          <w:szCs w:val="18"/>
        </w:rPr>
        <w:t>, powodujących narażenie zdrowia lub życia podczas lub po zakończeniu realizacji danego Zamówienia – wykreślenie następuje na okres 12 miesięcy;</w:t>
      </w:r>
    </w:p>
    <w:p w14:paraId="42DF8686"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poświadczenia przez Wykonawcę nieprawdy w</w:t>
      </w:r>
      <w:r w:rsidR="00DF0F42" w:rsidRPr="00642A59">
        <w:rPr>
          <w:rFonts w:ascii="Verdana" w:hAnsi="Verdana" w:cs="Arial"/>
          <w:sz w:val="18"/>
          <w:szCs w:val="18"/>
        </w:rPr>
        <w:t xml:space="preserve"> związku ze współpracą z Zamawiającym lub przekazania Zamawiającemu</w:t>
      </w:r>
      <w:r w:rsidRPr="00642A59">
        <w:rPr>
          <w:rFonts w:ascii="Verdana" w:hAnsi="Verdana" w:cs="Arial"/>
          <w:sz w:val="18"/>
          <w:szCs w:val="18"/>
        </w:rPr>
        <w:t xml:space="preserve"> nieprawdziwych informacji – wykreślenie następuje na okres 12 miesięcy;</w:t>
      </w:r>
    </w:p>
    <w:p w14:paraId="1438AA3C"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 xml:space="preserve">odstąpienia przez Wykonawcę od podpisania Umowy lub uchylania się od zawarcia Umowy po </w:t>
      </w:r>
      <w:r w:rsidR="004E716B" w:rsidRPr="00642A59">
        <w:rPr>
          <w:rFonts w:ascii="Verdana" w:hAnsi="Verdana" w:cs="Arial"/>
          <w:sz w:val="18"/>
          <w:szCs w:val="18"/>
        </w:rPr>
        <w:t>wyborze jego oferty przez Zamawiającego</w:t>
      </w:r>
      <w:r w:rsidRPr="00642A59">
        <w:rPr>
          <w:rFonts w:ascii="Verdana" w:hAnsi="Verdana" w:cs="Arial"/>
          <w:sz w:val="18"/>
          <w:szCs w:val="18"/>
        </w:rPr>
        <w:t xml:space="preserve"> – na okres 12 miesięcy;</w:t>
      </w:r>
    </w:p>
    <w:p w14:paraId="5CE77452"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3666544B"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wyrządzenia szk</w:t>
      </w:r>
      <w:r w:rsidR="00D03838" w:rsidRPr="00642A59">
        <w:rPr>
          <w:rFonts w:ascii="Verdana" w:hAnsi="Verdana" w:cs="Arial"/>
          <w:sz w:val="18"/>
          <w:szCs w:val="18"/>
        </w:rPr>
        <w:t>ód materialnych w majątku Zamawiającego</w:t>
      </w:r>
      <w:r w:rsidRPr="00642A59">
        <w:rPr>
          <w:rFonts w:ascii="Verdana" w:hAnsi="Verdana" w:cs="Arial"/>
          <w:sz w:val="18"/>
          <w:szCs w:val="18"/>
        </w:rPr>
        <w:t xml:space="preserve"> wynikłych w związku z nienależytą realizacją Umowy – wykreślenie następuje na okres 12 miesięcy;</w:t>
      </w:r>
    </w:p>
    <w:p w14:paraId="0EBC874F"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rozwiązania lub wypowiedzenia Umowy, albo o</w:t>
      </w:r>
      <w:r w:rsidR="00D03838" w:rsidRPr="00642A59">
        <w:rPr>
          <w:rFonts w:ascii="Verdana" w:hAnsi="Verdana" w:cs="Arial"/>
          <w:sz w:val="18"/>
          <w:szCs w:val="18"/>
        </w:rPr>
        <w:t>dstąpienia od umowy przez Zamawiającego, z </w:t>
      </w:r>
      <w:r w:rsidRPr="00642A59">
        <w:rPr>
          <w:rFonts w:ascii="Verdana" w:hAnsi="Verdana" w:cs="Arial"/>
          <w:sz w:val="18"/>
          <w:szCs w:val="18"/>
        </w:rPr>
        <w:t>powodu okoliczności, za które Wykonawca ponosi odpowiedzialność – na okres 12 miesięcy;</w:t>
      </w:r>
    </w:p>
    <w:p w14:paraId="719F8ECE"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naliczenia kary umownej w związku z realizacją Umowy, przekraczającej 5% jej wartości netto – na okres do 12 miesięcy, przy czym każdy rozpoczęty 1% kary ponad wartość 5% powoduje wykreślenie Wykonawcy na okres 3 miesięcy;</w:t>
      </w:r>
    </w:p>
    <w:p w14:paraId="11365C04" w14:textId="77777777" w:rsidR="00DF0F42" w:rsidRPr="00642A59" w:rsidRDefault="005A06CB"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wyrządzenia Zamawiającemu</w:t>
      </w:r>
      <w:r w:rsidR="0037382A" w:rsidRPr="00642A59">
        <w:rPr>
          <w:rFonts w:ascii="Verdana" w:hAnsi="Verdana" w:cs="Arial"/>
          <w:sz w:val="18"/>
          <w:szCs w:val="18"/>
        </w:rPr>
        <w:t xml:space="preserve"> szkody stwierdzonej prawomocnym wyrokiem sądu – na okres 36 miesięcy;</w:t>
      </w:r>
    </w:p>
    <w:p w14:paraId="6D74BD92"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braku realizacji przez Wykonawcę zobowiązań gwarancyjnych, np. braku usunięcia zgodnie z Umową wad i usterek powstałych w okresie gwarancyjnym – na okres 12 miesięcy;</w:t>
      </w:r>
    </w:p>
    <w:p w14:paraId="32998C1E" w14:textId="77777777" w:rsidR="00DF0F42" w:rsidRPr="00642A59" w:rsidRDefault="0037382A" w:rsidP="00257A9B">
      <w:pPr>
        <w:pStyle w:val="Akapitzlist"/>
        <w:numPr>
          <w:ilvl w:val="1"/>
          <w:numId w:val="28"/>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stwierdzenia rażącej niezgod</w:t>
      </w:r>
      <w:r w:rsidR="00397C6C" w:rsidRPr="00642A59">
        <w:rPr>
          <w:rFonts w:ascii="Verdana" w:hAnsi="Verdana" w:cs="Arial"/>
          <w:sz w:val="18"/>
          <w:szCs w:val="18"/>
        </w:rPr>
        <w:t>ności wykonywania Zamówienia z U</w:t>
      </w:r>
      <w:r w:rsidRPr="00642A59">
        <w:rPr>
          <w:rFonts w:ascii="Verdana" w:hAnsi="Verdana" w:cs="Arial"/>
          <w:sz w:val="18"/>
          <w:szCs w:val="18"/>
        </w:rPr>
        <w:t>mową na okres 24 miesięcy;</w:t>
      </w:r>
    </w:p>
    <w:p w14:paraId="47A11AF6" w14:textId="77777777" w:rsidR="0037382A" w:rsidRPr="00642A59" w:rsidRDefault="00F352E2" w:rsidP="00257A9B">
      <w:pPr>
        <w:pStyle w:val="Akapitzlist"/>
        <w:numPr>
          <w:ilvl w:val="1"/>
          <w:numId w:val="28"/>
        </w:numPr>
        <w:spacing w:before="120" w:after="120"/>
        <w:ind w:left="1134" w:hanging="567"/>
        <w:contextualSpacing w:val="0"/>
        <w:jc w:val="both"/>
        <w:rPr>
          <w:rFonts w:ascii="Verdana" w:hAnsi="Verdana"/>
          <w:sz w:val="18"/>
          <w:szCs w:val="18"/>
        </w:rPr>
      </w:pPr>
      <w:r w:rsidRPr="00642A59">
        <w:t>inne istotne przyczyny świadczące negatywnie o rzetelności Wykonawcy</w:t>
      </w:r>
      <w:r w:rsidR="0037382A" w:rsidRPr="00642A59">
        <w:rPr>
          <w:rFonts w:ascii="Verdana" w:hAnsi="Verdana" w:cs="Arial"/>
          <w:sz w:val="18"/>
          <w:szCs w:val="18"/>
        </w:rPr>
        <w:t>.</w:t>
      </w:r>
    </w:p>
    <w:p w14:paraId="0A9434D3" w14:textId="77777777" w:rsidR="00AB0BEE" w:rsidRPr="00AB0BEE" w:rsidRDefault="00AB0BEE" w:rsidP="00AB0BEE">
      <w:pPr>
        <w:jc w:val="both"/>
        <w:rPr>
          <w:rFonts w:eastAsiaTheme="minorHAnsi" w:cs="Arial"/>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B0BEE" w14:paraId="12C2258B" w14:textId="77777777" w:rsidTr="001409A9">
        <w:trPr>
          <w:trHeight w:val="203"/>
        </w:trPr>
        <w:tc>
          <w:tcPr>
            <w:tcW w:w="10054" w:type="dxa"/>
            <w:shd w:val="clear" w:color="auto" w:fill="D9D9D9" w:themeFill="background1" w:themeFillShade="D9"/>
          </w:tcPr>
          <w:p w14:paraId="72BB33E1" w14:textId="77777777" w:rsidR="00AB0BEE" w:rsidRPr="00F206CB" w:rsidRDefault="00AB0BEE" w:rsidP="00AB0BEE">
            <w:pPr>
              <w:pStyle w:val="Nagwek1"/>
              <w:spacing w:before="40" w:after="40"/>
              <w:jc w:val="left"/>
              <w:rPr>
                <w:rFonts w:ascii="Verdana" w:hAnsi="Verdana"/>
              </w:rPr>
            </w:pPr>
            <w:bookmarkStart w:id="196" w:name="_Toc19239472"/>
            <w:r w:rsidRPr="00F206CB">
              <w:rPr>
                <w:rFonts w:ascii="Verdana" w:hAnsi="Verdana"/>
                <w:sz w:val="20"/>
              </w:rPr>
              <w:t xml:space="preserve">ROZDZIAŁ </w:t>
            </w:r>
            <w:r>
              <w:rPr>
                <w:rFonts w:ascii="Verdana" w:hAnsi="Verdana"/>
                <w:sz w:val="20"/>
              </w:rPr>
              <w:t>XX</w:t>
            </w:r>
            <w:r w:rsidR="00DE5D8F">
              <w:rPr>
                <w:rFonts w:ascii="Verdana" w:hAnsi="Verdana"/>
                <w:sz w:val="20"/>
              </w:rPr>
              <w:t>III</w:t>
            </w:r>
            <w:r w:rsidRPr="00F206CB">
              <w:rPr>
                <w:rFonts w:ascii="Verdana" w:hAnsi="Verdana"/>
                <w:sz w:val="20"/>
              </w:rPr>
              <w:t xml:space="preserve"> – </w:t>
            </w:r>
            <w:r>
              <w:rPr>
                <w:rFonts w:ascii="Verdana" w:hAnsi="Verdana"/>
                <w:sz w:val="20"/>
                <w:lang w:val="pl-PL"/>
              </w:rPr>
              <w:t>Podwykonawstwo</w:t>
            </w:r>
            <w:bookmarkEnd w:id="196"/>
          </w:p>
        </w:tc>
      </w:tr>
    </w:tbl>
    <w:p w14:paraId="3D270111" w14:textId="77777777" w:rsidR="00F3577A" w:rsidRDefault="00F3577A" w:rsidP="00AB0BEE">
      <w:pPr>
        <w:jc w:val="both"/>
        <w:rPr>
          <w:rFonts w:cstheme="minorHAnsi"/>
          <w:sz w:val="18"/>
          <w:szCs w:val="18"/>
        </w:rPr>
      </w:pPr>
    </w:p>
    <w:p w14:paraId="1C60AC2A" w14:textId="77777777" w:rsidR="00F352E2" w:rsidRPr="009F51CD"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2833B2">
        <w:rPr>
          <w:rFonts w:ascii="Verdana" w:eastAsia="Times New Roman" w:hAnsi="Verdana" w:cstheme="minorHAnsi"/>
          <w:sz w:val="18"/>
          <w:szCs w:val="18"/>
          <w:lang w:eastAsia="pl-PL"/>
        </w:rPr>
        <w:t>Zamawiający</w:t>
      </w:r>
      <w:r w:rsidRPr="002833B2">
        <w:rPr>
          <w:rFonts w:ascii="Verdana" w:eastAsia="Times New Roman" w:hAnsi="Verdana" w:cstheme="minorHAnsi"/>
          <w:b/>
          <w:sz w:val="18"/>
          <w:szCs w:val="18"/>
          <w:lang w:eastAsia="pl-PL"/>
        </w:rPr>
        <w:t xml:space="preserve"> </w:t>
      </w:r>
      <w:r w:rsidRPr="002833B2">
        <w:rPr>
          <w:rFonts w:ascii="Verdana" w:hAnsi="Verdana"/>
          <w:sz w:val="18"/>
        </w:rPr>
        <w:t xml:space="preserve">dopuszcza udział w </w:t>
      </w:r>
      <w:r w:rsidRPr="004E6696">
        <w:rPr>
          <w:rFonts w:ascii="Verdana" w:hAnsi="Verdana"/>
          <w:sz w:val="18"/>
        </w:rPr>
        <w:t>realizacji zamówienia</w:t>
      </w:r>
      <w:r w:rsidRPr="002833B2">
        <w:rPr>
          <w:rFonts w:ascii="Verdana" w:hAnsi="Verdana"/>
          <w:sz w:val="18"/>
        </w:rPr>
        <w:t xml:space="preserve"> innych podmiotów, w tym do posługiwania się zasobami innych podmiotów w celu wykazania spełniania warunków udziału w postępowaniu. Podmioty, których zasobami posłuży się Wykonawca muszą brać udział </w:t>
      </w:r>
      <w:r w:rsidRPr="009F51CD">
        <w:rPr>
          <w:rFonts w:ascii="Verdana" w:hAnsi="Verdana"/>
          <w:sz w:val="18"/>
        </w:rPr>
        <w:t>w realizacji zamówienia.</w:t>
      </w:r>
    </w:p>
    <w:p w14:paraId="43B98992" w14:textId="77777777" w:rsidR="00F352E2" w:rsidRPr="00CF29D5"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9F51CD">
        <w:rPr>
          <w:rFonts w:ascii="Verdana" w:hAnsi="Verdana"/>
          <w:sz w:val="18"/>
        </w:rPr>
        <w:t xml:space="preserve">Wykonawca, który polega na zdolnościach lub sytuacji innych podmiotów, musi udowodnić Zamawiającemu, że realizując zamówienie, będzie dysponował </w:t>
      </w:r>
      <w:r w:rsidRPr="0054015F">
        <w:rPr>
          <w:rFonts w:ascii="Verdana" w:hAnsi="Verdana"/>
          <w:sz w:val="18"/>
        </w:rPr>
        <w:t xml:space="preserve">niezbędnymi zasobami tych podmiotów, w szczególności przedstawiając pełną listę podwykonawców wskazanych w </w:t>
      </w:r>
      <w:r w:rsidRPr="0054015F">
        <w:rPr>
          <w:rFonts w:ascii="Verdana" w:hAnsi="Verdana" w:cstheme="minorHAnsi"/>
          <w:i/>
          <w:sz w:val="18"/>
          <w:szCs w:val="18"/>
          <w:u w:val="single"/>
        </w:rPr>
        <w:t>Załączniku nr 10 do Formularza Oferty</w:t>
      </w:r>
      <w:r w:rsidRPr="00D3618B">
        <w:rPr>
          <w:rFonts w:ascii="Verdana" w:hAnsi="Verdana" w:cstheme="minorHAnsi"/>
          <w:i/>
          <w:sz w:val="18"/>
          <w:szCs w:val="18"/>
        </w:rPr>
        <w:t xml:space="preserve"> </w:t>
      </w:r>
      <w:r w:rsidRPr="0054015F">
        <w:rPr>
          <w:rFonts w:ascii="Verdana" w:hAnsi="Verdana"/>
          <w:sz w:val="18"/>
        </w:rPr>
        <w:t>oraz</w:t>
      </w:r>
      <w:r w:rsidRPr="009F51CD">
        <w:rPr>
          <w:rFonts w:ascii="Verdana" w:hAnsi="Verdana"/>
          <w:sz w:val="18"/>
        </w:rPr>
        <w:t xml:space="preserve"> zobowiązanie tych podmiotów do oddania mu do dyspozycji niezbędnych zasobów</w:t>
      </w:r>
      <w:r w:rsidRPr="00CF29D5">
        <w:rPr>
          <w:rFonts w:ascii="Verdana" w:hAnsi="Verdana"/>
          <w:sz w:val="18"/>
        </w:rPr>
        <w:t xml:space="preserve"> </w:t>
      </w:r>
      <w:r>
        <w:rPr>
          <w:rFonts w:ascii="Verdana" w:hAnsi="Verdana"/>
          <w:sz w:val="18"/>
        </w:rPr>
        <w:t>lub realizacji na jego rzecz określonych działań</w:t>
      </w:r>
      <w:r w:rsidRPr="009F51CD">
        <w:rPr>
          <w:rFonts w:ascii="Verdana" w:hAnsi="Verdana"/>
          <w:sz w:val="18"/>
        </w:rPr>
        <w:t xml:space="preserve"> na potrzeby realizacji zamówienia.</w:t>
      </w:r>
      <w:r>
        <w:rPr>
          <w:rFonts w:ascii="Verdana" w:hAnsi="Verdana"/>
          <w:sz w:val="18"/>
        </w:rPr>
        <w:t xml:space="preserve"> Za podwykonawców Wykonawcy uważane są wszystkie podmioty wykonujące jakiekolwiek czynności wchodzące w zakres gospodarowania odpadami </w:t>
      </w:r>
      <w:r>
        <w:rPr>
          <w:rFonts w:ascii="Verdana" w:hAnsi="Verdana"/>
          <w:sz w:val="18"/>
        </w:rPr>
        <w:br/>
        <w:t>w rozumieniu art. 3 ust. 1 pkt 2) UO.</w:t>
      </w:r>
    </w:p>
    <w:p w14:paraId="3FDF765D" w14:textId="77777777" w:rsidR="00F352E2" w:rsidRPr="009F51CD"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9F51CD">
        <w:rPr>
          <w:rFonts w:ascii="Verdana" w:hAnsi="Verdana"/>
          <w:sz w:val="18"/>
        </w:rPr>
        <w:t>Wykonawca odpowiada za działania innych podmiotów</w:t>
      </w:r>
      <w:r>
        <w:rPr>
          <w:rFonts w:ascii="Verdana" w:hAnsi="Verdana"/>
          <w:sz w:val="18"/>
        </w:rPr>
        <w:t>, którymi posługuje się przy realizacji Zamówienia,</w:t>
      </w:r>
      <w:r w:rsidRPr="009F51CD">
        <w:rPr>
          <w:rFonts w:ascii="Verdana" w:hAnsi="Verdana"/>
          <w:sz w:val="18"/>
        </w:rPr>
        <w:t xml:space="preserve"> </w:t>
      </w:r>
      <w:r>
        <w:rPr>
          <w:rFonts w:ascii="Verdana" w:hAnsi="Verdana"/>
          <w:sz w:val="18"/>
        </w:rPr>
        <w:br/>
      </w:r>
      <w:r w:rsidRPr="009F51CD">
        <w:rPr>
          <w:rFonts w:ascii="Verdana" w:hAnsi="Verdana"/>
          <w:sz w:val="18"/>
        </w:rPr>
        <w:t>w pełnym zakresie jak za swoje własne działania.</w:t>
      </w:r>
    </w:p>
    <w:p w14:paraId="7ACC9CD5" w14:textId="77777777" w:rsidR="00F352E2" w:rsidRPr="009F51CD" w:rsidRDefault="00F352E2" w:rsidP="00257A9B">
      <w:pPr>
        <w:pStyle w:val="Akapitzlist"/>
        <w:numPr>
          <w:ilvl w:val="0"/>
          <w:numId w:val="27"/>
        </w:numPr>
        <w:spacing w:before="120" w:after="120"/>
        <w:ind w:left="357" w:hanging="357"/>
        <w:contextualSpacing w:val="0"/>
        <w:jc w:val="both"/>
        <w:rPr>
          <w:rFonts w:ascii="Verdana" w:hAnsi="Verdana" w:cstheme="minorHAnsi"/>
          <w:sz w:val="18"/>
          <w:szCs w:val="18"/>
        </w:rPr>
      </w:pPr>
      <w:r w:rsidRPr="009F51CD">
        <w:rPr>
          <w:rFonts w:ascii="Verdana" w:hAnsi="Verdana" w:cstheme="minorHAnsi"/>
          <w:sz w:val="18"/>
          <w:szCs w:val="18"/>
        </w:rPr>
        <w:t xml:space="preserve">Wykaz podwykonawców stanowić będzie załącznik do Umowy. </w:t>
      </w:r>
    </w:p>
    <w:p w14:paraId="16A9896C" w14:textId="77777777" w:rsidR="00F352E2" w:rsidRPr="004E6696" w:rsidRDefault="00F352E2" w:rsidP="00257A9B">
      <w:pPr>
        <w:pStyle w:val="Akapitzlist"/>
        <w:numPr>
          <w:ilvl w:val="0"/>
          <w:numId w:val="27"/>
        </w:numPr>
        <w:spacing w:before="120" w:after="120"/>
        <w:ind w:left="357" w:hanging="357"/>
        <w:contextualSpacing w:val="0"/>
        <w:jc w:val="both"/>
        <w:rPr>
          <w:rFonts w:ascii="Verdana" w:hAnsi="Verdana" w:cstheme="minorHAnsi"/>
          <w:sz w:val="18"/>
          <w:szCs w:val="18"/>
        </w:rPr>
      </w:pPr>
      <w:r w:rsidRPr="009F51CD">
        <w:rPr>
          <w:rFonts w:ascii="Verdana" w:hAnsi="Verdana" w:cstheme="minorHAnsi"/>
          <w:sz w:val="18"/>
          <w:szCs w:val="18"/>
        </w:rPr>
        <w:lastRenderedPageBreak/>
        <w:t xml:space="preserve">Wykonawca zobowiązany jest złożyć w Ofercie część lub zakres zamówienia, którą zamierza zlecić osobom trzecim w ramach podwykonawstwa </w:t>
      </w:r>
      <w:r w:rsidRPr="009F51CD">
        <w:rPr>
          <w:rFonts w:ascii="Verdana" w:hAnsi="Verdana"/>
          <w:color w:val="000000"/>
          <w:sz w:val="18"/>
          <w:szCs w:val="18"/>
          <w:shd w:val="clear" w:color="auto" w:fill="FFFFFF"/>
        </w:rPr>
        <w:t>oraz podać wykaz proponowanych podwykonawców</w:t>
      </w:r>
      <w:r>
        <w:rPr>
          <w:rFonts w:ascii="Verdana" w:hAnsi="Verdana"/>
          <w:color w:val="000000"/>
          <w:sz w:val="18"/>
          <w:szCs w:val="18"/>
          <w:shd w:val="clear" w:color="auto" w:fill="FFFFFF"/>
        </w:rPr>
        <w:t xml:space="preserve"> </w:t>
      </w:r>
      <w:r w:rsidRPr="004E6696">
        <w:rPr>
          <w:rFonts w:ascii="Verdana" w:hAnsi="Verdana" w:cstheme="minorHAnsi"/>
          <w:sz w:val="18"/>
          <w:szCs w:val="18"/>
        </w:rPr>
        <w:t xml:space="preserve">– </w:t>
      </w:r>
      <w:r w:rsidRPr="004E6696">
        <w:rPr>
          <w:rFonts w:ascii="Verdana" w:hAnsi="Verdana" w:cstheme="minorHAnsi"/>
          <w:i/>
          <w:sz w:val="18"/>
          <w:szCs w:val="18"/>
          <w:u w:val="single"/>
        </w:rPr>
        <w:t>Załącznik nr 10 do Formularza Oferty.</w:t>
      </w:r>
      <w:r w:rsidRPr="004E6696">
        <w:rPr>
          <w:rFonts w:ascii="Verdana" w:hAnsi="Verdana" w:cstheme="minorHAnsi"/>
          <w:i/>
          <w:sz w:val="18"/>
          <w:szCs w:val="18"/>
          <w:u w:val="single"/>
          <w:shd w:val="clear" w:color="auto" w:fill="FF0000"/>
        </w:rPr>
        <w:t xml:space="preserve"> </w:t>
      </w:r>
    </w:p>
    <w:p w14:paraId="0109B966" w14:textId="77777777" w:rsidR="00F352E2" w:rsidRPr="004E6696"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4E6696">
        <w:rPr>
          <w:rFonts w:ascii="Verdana" w:hAnsi="Verdana"/>
          <w:sz w:val="18"/>
          <w:szCs w:val="18"/>
        </w:rPr>
        <w:t>Wykonawca będzie mógł powierzyć realizację zamówienia lub jego części podwykonaw</w:t>
      </w:r>
      <w:r w:rsidRPr="004E6696">
        <w:rPr>
          <w:rFonts w:ascii="Verdana" w:hAnsi="Verdana"/>
          <w:sz w:val="18"/>
        </w:rPr>
        <w:t xml:space="preserve">com – wyłącznie na zasadach i w granicach wskazanych we wzorze Umowy Część III w sprawie zamówienia oraz wskazanym w Formularzu Ofertowym zgodnie z pkt. 5 powyżej. </w:t>
      </w:r>
    </w:p>
    <w:p w14:paraId="6D1A2444" w14:textId="77777777" w:rsidR="00F352E2" w:rsidRPr="006B2165"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4E6696">
        <w:rPr>
          <w:rFonts w:ascii="Verdana" w:hAnsi="Verdana"/>
          <w:sz w:val="18"/>
        </w:rPr>
        <w:t>Przyjęcie w niniejszym postępowaniu w sprawie zamówie</w:t>
      </w:r>
      <w:r>
        <w:rPr>
          <w:rFonts w:ascii="Verdana" w:hAnsi="Verdana"/>
          <w:sz w:val="18"/>
        </w:rPr>
        <w:t>nia Oferty W</w:t>
      </w:r>
      <w:r w:rsidRPr="00635C45">
        <w:rPr>
          <w:rFonts w:ascii="Verdana" w:hAnsi="Verdana"/>
          <w:sz w:val="18"/>
        </w:rPr>
        <w:t>ykonawcy obejmującej wykaz podwykonawców, nie wyłącza konieczności uzyskania przez Wykonawcę odrębnej zgody Zamawiającego na powierzenie realizacji zamówienia lub jego części wskazanym na t</w:t>
      </w:r>
      <w:r>
        <w:rPr>
          <w:rFonts w:ascii="Verdana" w:hAnsi="Verdana"/>
          <w:sz w:val="18"/>
        </w:rPr>
        <w:t>ym wykazie podmiotom, zgodnie z </w:t>
      </w:r>
      <w:r w:rsidRPr="00635C45">
        <w:rPr>
          <w:rFonts w:ascii="Verdana" w:hAnsi="Verdana"/>
          <w:sz w:val="18"/>
        </w:rPr>
        <w:t xml:space="preserve">zasadami wskazanymi we wzorze Umowy w sprawie zamówienia. </w:t>
      </w:r>
    </w:p>
    <w:p w14:paraId="1EEE36F9" w14:textId="77777777" w:rsidR="00F352E2" w:rsidRPr="006B2165" w:rsidRDefault="00F352E2" w:rsidP="00257A9B">
      <w:pPr>
        <w:pStyle w:val="Akapitzlist"/>
        <w:numPr>
          <w:ilvl w:val="0"/>
          <w:numId w:val="27"/>
        </w:numPr>
        <w:spacing w:before="120" w:after="120"/>
        <w:ind w:left="357" w:hanging="357"/>
        <w:contextualSpacing w:val="0"/>
        <w:jc w:val="both"/>
        <w:rPr>
          <w:rFonts w:ascii="Verdana" w:hAnsi="Verdana" w:cstheme="minorHAnsi"/>
          <w:sz w:val="16"/>
          <w:szCs w:val="18"/>
        </w:rPr>
      </w:pPr>
      <w:r w:rsidRPr="00635C45">
        <w:rPr>
          <w:rFonts w:ascii="Verdana" w:hAnsi="Verdana"/>
          <w:sz w:val="18"/>
        </w:rPr>
        <w:t xml:space="preserve">Zamawiający nie wyrazi zgody na powierzenie realizacji zamówienia lub jego części podmiotom, które w </w:t>
      </w:r>
      <w:r>
        <w:rPr>
          <w:rFonts w:ascii="Verdana" w:hAnsi="Verdana"/>
          <w:sz w:val="18"/>
        </w:rPr>
        <w:t> </w:t>
      </w:r>
      <w:r w:rsidRPr="00635C45">
        <w:rPr>
          <w:rFonts w:ascii="Verdana" w:hAnsi="Verdana"/>
          <w:sz w:val="18"/>
        </w:rPr>
        <w:t xml:space="preserve">ramach systemu oceny wykonawców prowadzonego przez Zamawiającego otrzymały ocenę negatywną w związku z realizacją zamówienia odpowiadającego rodzajowi zamówienia, którego dotyczy niniejsze postępowanie – przez okres, w jakim obowiązuje ocena. </w:t>
      </w:r>
    </w:p>
    <w:p w14:paraId="33BFAD9F" w14:textId="77777777" w:rsidR="00F352E2" w:rsidRPr="00CF29D5" w:rsidRDefault="00F352E2" w:rsidP="00257A9B">
      <w:pPr>
        <w:pStyle w:val="Akapitzlist"/>
        <w:numPr>
          <w:ilvl w:val="0"/>
          <w:numId w:val="27"/>
        </w:numPr>
        <w:spacing w:before="120" w:after="120"/>
        <w:ind w:left="357" w:hanging="357"/>
        <w:contextualSpacing w:val="0"/>
        <w:jc w:val="both"/>
        <w:rPr>
          <w:rFonts w:cstheme="minorHAnsi"/>
          <w:sz w:val="18"/>
          <w:szCs w:val="18"/>
        </w:rPr>
      </w:pPr>
      <w:r w:rsidRPr="00CF29D5">
        <w:rPr>
          <w:rFonts w:ascii="Verdana" w:hAnsi="Verdana"/>
          <w:sz w:val="18"/>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w:t>
      </w:r>
      <w:r>
        <w:rPr>
          <w:rFonts w:ascii="Verdana" w:hAnsi="Verdana"/>
          <w:sz w:val="18"/>
        </w:rPr>
        <w:t xml:space="preserve">, jak również dokumentów potwierdzających uprawnienia </w:t>
      </w:r>
      <w:r>
        <w:rPr>
          <w:rFonts w:ascii="Verdana" w:hAnsi="Verdana"/>
          <w:sz w:val="18"/>
        </w:rPr>
        <w:br/>
        <w:t>i kwalifikacje tych podwykonawców w zakresie czynności, które zamierza im powierzyć Wykonawca</w:t>
      </w:r>
      <w:r w:rsidRPr="00635C45">
        <w:rPr>
          <w:rFonts w:ascii="Verdana" w:hAnsi="Verdana"/>
          <w:sz w:val="18"/>
        </w:rPr>
        <w:t>.</w:t>
      </w:r>
      <w:r>
        <w:rPr>
          <w:rFonts w:ascii="Verdana" w:hAnsi="Verdana"/>
          <w:sz w:val="18"/>
        </w:rPr>
        <w:t xml:space="preserve"> Przedłożenie stosownych dokumentów zgodnie z żądaniem Zamawiającego i w zakreślonym przez niego terminie jest niezbędne dla możliwości zawarcia Umowy z danym Wykonawcą.</w:t>
      </w:r>
    </w:p>
    <w:p w14:paraId="5B748B52" w14:textId="77777777" w:rsidR="00AB0BEE" w:rsidRPr="00AB0BEE" w:rsidRDefault="00AB0BEE" w:rsidP="00AB0BEE">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14:paraId="3DEBFCE6" w14:textId="77777777" w:rsidTr="003A27A8">
        <w:trPr>
          <w:trHeight w:val="249"/>
        </w:trPr>
        <w:tc>
          <w:tcPr>
            <w:tcW w:w="10110" w:type="dxa"/>
            <w:shd w:val="clear" w:color="auto" w:fill="D9D9D9" w:themeFill="background1" w:themeFillShade="D9"/>
          </w:tcPr>
          <w:p w14:paraId="2111AB79" w14:textId="77777777" w:rsidR="00F3577A" w:rsidRPr="00F206CB" w:rsidRDefault="00230853" w:rsidP="0066687E">
            <w:pPr>
              <w:pStyle w:val="Nagwek1"/>
              <w:spacing w:before="40" w:after="40"/>
              <w:jc w:val="left"/>
              <w:rPr>
                <w:rFonts w:ascii="Verdana" w:hAnsi="Verdana"/>
                <w:sz w:val="20"/>
                <w:szCs w:val="20"/>
              </w:rPr>
            </w:pPr>
            <w:bookmarkStart w:id="197" w:name="_Toc19239473"/>
            <w:r>
              <w:rPr>
                <w:rFonts w:ascii="Verdana" w:hAnsi="Verdana"/>
                <w:sz w:val="20"/>
                <w:szCs w:val="20"/>
              </w:rPr>
              <w:t>ROZDZIAŁ XX</w:t>
            </w:r>
            <w:r w:rsidR="001970A5">
              <w:rPr>
                <w:rFonts w:ascii="Verdana" w:hAnsi="Verdana"/>
                <w:sz w:val="20"/>
                <w:szCs w:val="20"/>
              </w:rPr>
              <w:t>I</w:t>
            </w:r>
            <w:r w:rsidR="00DE5D8F">
              <w:rPr>
                <w:rFonts w:ascii="Verdana" w:hAnsi="Verdana"/>
                <w:sz w:val="20"/>
                <w:szCs w:val="20"/>
              </w:rPr>
              <w:t>V</w:t>
            </w:r>
            <w:r w:rsidR="00F3577A" w:rsidRPr="00F206CB">
              <w:rPr>
                <w:rFonts w:ascii="Verdana" w:hAnsi="Verdana"/>
                <w:sz w:val="20"/>
                <w:szCs w:val="20"/>
              </w:rPr>
              <w:t xml:space="preserve"> –</w:t>
            </w:r>
            <w:r w:rsidR="0066687E">
              <w:rPr>
                <w:rFonts w:ascii="Verdana" w:hAnsi="Verdana"/>
                <w:sz w:val="20"/>
                <w:szCs w:val="20"/>
              </w:rPr>
              <w:t xml:space="preserve"> </w:t>
            </w:r>
            <w:r w:rsidR="0066687E" w:rsidRPr="0066687E">
              <w:rPr>
                <w:rFonts w:ascii="Verdana" w:hAnsi="Verdana"/>
                <w:sz w:val="20"/>
                <w:szCs w:val="20"/>
                <w:lang w:val="pl-PL"/>
              </w:rPr>
              <w:t>Formalności jakich Zamawiający dopełni po wyborze oferty w celu zawarcia umowy</w:t>
            </w:r>
            <w:bookmarkEnd w:id="197"/>
            <w:r w:rsidR="0066687E">
              <w:rPr>
                <w:rFonts w:ascii="Verdana" w:hAnsi="Verdana"/>
                <w:sz w:val="20"/>
                <w:szCs w:val="20"/>
              </w:rPr>
              <w:t xml:space="preserve"> </w:t>
            </w:r>
          </w:p>
        </w:tc>
      </w:tr>
    </w:tbl>
    <w:p w14:paraId="2151E962" w14:textId="77777777" w:rsidR="00F3577A" w:rsidRPr="000D2966" w:rsidRDefault="00F3577A" w:rsidP="00F3577A">
      <w:pPr>
        <w:pStyle w:val="Akapitzlist"/>
        <w:ind w:left="360"/>
        <w:jc w:val="both"/>
        <w:rPr>
          <w:rFonts w:ascii="Verdana" w:hAnsi="Verdana" w:cstheme="minorHAnsi"/>
          <w:sz w:val="18"/>
          <w:szCs w:val="18"/>
        </w:rPr>
      </w:pPr>
    </w:p>
    <w:p w14:paraId="5E7328AB" w14:textId="77777777" w:rsidR="000D2966" w:rsidRDefault="00166C61" w:rsidP="00257A9B">
      <w:pPr>
        <w:pStyle w:val="Akapitzlist"/>
        <w:numPr>
          <w:ilvl w:val="0"/>
          <w:numId w:val="23"/>
        </w:numPr>
        <w:spacing w:before="120" w:after="0"/>
        <w:contextualSpacing w:val="0"/>
        <w:jc w:val="both"/>
        <w:rPr>
          <w:rFonts w:ascii="Verdana" w:hAnsi="Verdana" w:cstheme="minorHAnsi"/>
          <w:sz w:val="18"/>
          <w:szCs w:val="18"/>
        </w:rPr>
      </w:pPr>
      <w:r>
        <w:rPr>
          <w:rFonts w:ascii="Verdana" w:hAnsi="Verdana" w:cstheme="minorHAnsi"/>
          <w:sz w:val="18"/>
          <w:szCs w:val="18"/>
        </w:rPr>
        <w:t>Projekt Umowy znajduje się w</w:t>
      </w:r>
      <w:r w:rsidR="000D2966" w:rsidRPr="00C53CB5">
        <w:rPr>
          <w:rFonts w:ascii="Verdana" w:hAnsi="Verdana" w:cstheme="minorHAnsi"/>
          <w:sz w:val="18"/>
          <w:szCs w:val="18"/>
        </w:rPr>
        <w:t xml:space="preserve"> </w:t>
      </w:r>
      <w:r w:rsidRPr="00166C61">
        <w:rPr>
          <w:rFonts w:ascii="Verdana" w:hAnsi="Verdana" w:cstheme="minorHAnsi"/>
          <w:sz w:val="18"/>
          <w:szCs w:val="18"/>
        </w:rPr>
        <w:t>Część III</w:t>
      </w:r>
      <w:r>
        <w:rPr>
          <w:rFonts w:ascii="Verdana" w:hAnsi="Verdana" w:cstheme="minorHAnsi"/>
          <w:b/>
          <w:sz w:val="18"/>
          <w:szCs w:val="18"/>
        </w:rPr>
        <w:t xml:space="preserve"> </w:t>
      </w:r>
      <w:r>
        <w:rPr>
          <w:rFonts w:ascii="Verdana" w:hAnsi="Verdana" w:cstheme="minorHAnsi"/>
          <w:sz w:val="18"/>
          <w:szCs w:val="18"/>
        </w:rPr>
        <w:t>Warunków Zamówienia i</w:t>
      </w:r>
      <w:r w:rsidR="000D2966" w:rsidRPr="00C53CB5">
        <w:rPr>
          <w:rFonts w:ascii="Verdana" w:hAnsi="Verdana" w:cstheme="minorHAnsi"/>
          <w:sz w:val="18"/>
          <w:szCs w:val="18"/>
        </w:rPr>
        <w:t xml:space="preserve"> nie podlega </w:t>
      </w:r>
      <w:r w:rsidR="000D2966">
        <w:rPr>
          <w:rFonts w:ascii="Verdana" w:hAnsi="Verdana" w:cstheme="minorHAnsi"/>
          <w:sz w:val="18"/>
          <w:szCs w:val="18"/>
        </w:rPr>
        <w:t>zmianom. P</w:t>
      </w:r>
      <w:r w:rsidR="00B91B28">
        <w:rPr>
          <w:rFonts w:ascii="Verdana" w:hAnsi="Verdana" w:cstheme="minorHAnsi"/>
          <w:sz w:val="18"/>
          <w:szCs w:val="18"/>
        </w:rPr>
        <w:t>owyższe nie dotyczy</w:t>
      </w:r>
      <w:r w:rsidR="00844C82">
        <w:rPr>
          <w:rFonts w:ascii="Verdana" w:hAnsi="Verdana" w:cstheme="minorHAnsi"/>
          <w:sz w:val="18"/>
          <w:szCs w:val="18"/>
        </w:rPr>
        <w:t xml:space="preserve"> postanowień</w:t>
      </w:r>
      <w:r w:rsidR="00B91B28">
        <w:rPr>
          <w:rFonts w:ascii="Verdana" w:hAnsi="Verdana" w:cstheme="minorHAnsi"/>
          <w:sz w:val="18"/>
          <w:szCs w:val="18"/>
        </w:rPr>
        <w:t xml:space="preserve"> U</w:t>
      </w:r>
      <w:r w:rsidR="000D2966">
        <w:rPr>
          <w:rFonts w:ascii="Verdana" w:hAnsi="Verdana" w:cstheme="minorHAnsi"/>
          <w:sz w:val="18"/>
          <w:szCs w:val="18"/>
        </w:rPr>
        <w:t xml:space="preserve">mowy, w których pozostawiono miejsce do wypełnienia. </w:t>
      </w:r>
      <w:r w:rsidR="00B91B28">
        <w:rPr>
          <w:rFonts w:ascii="Verdana" w:hAnsi="Verdana" w:cstheme="minorHAnsi"/>
          <w:sz w:val="18"/>
          <w:szCs w:val="18"/>
        </w:rPr>
        <w:t>Treść U</w:t>
      </w:r>
      <w:r w:rsidR="000D2966" w:rsidRPr="00C53CB5">
        <w:rPr>
          <w:rFonts w:ascii="Verdana" w:hAnsi="Verdana" w:cstheme="minorHAnsi"/>
          <w:sz w:val="18"/>
          <w:szCs w:val="18"/>
        </w:rPr>
        <w:t xml:space="preserve">mowy może ulec zmianie jedynie w szczególnie uzasadnionych przypadkach, za które uznaje się wprowadzenie zapisów techniczno-organizacyjnych zapewniających sprawne wykonywanie Umowy. </w:t>
      </w:r>
    </w:p>
    <w:p w14:paraId="02EC20AF" w14:textId="77777777" w:rsidR="00166C61" w:rsidRPr="004A66F9" w:rsidRDefault="002F5518" w:rsidP="00257A9B">
      <w:pPr>
        <w:pStyle w:val="Akapitzlist"/>
        <w:numPr>
          <w:ilvl w:val="0"/>
          <w:numId w:val="23"/>
        </w:numPr>
        <w:spacing w:before="120" w:after="0"/>
        <w:contextualSpacing w:val="0"/>
        <w:jc w:val="both"/>
        <w:rPr>
          <w:rFonts w:ascii="Verdana" w:hAnsi="Verdana" w:cstheme="minorHAnsi"/>
          <w:b/>
          <w:sz w:val="18"/>
          <w:szCs w:val="18"/>
        </w:rPr>
      </w:pPr>
      <w:r>
        <w:rPr>
          <w:rFonts w:ascii="Verdana" w:hAnsi="Verdana" w:cstheme="minorHAnsi"/>
          <w:sz w:val="18"/>
          <w:szCs w:val="18"/>
          <w:lang w:eastAsia="ja-JP"/>
        </w:rPr>
        <w:t>Integralną część</w:t>
      </w:r>
      <w:r w:rsidR="00B91B28">
        <w:rPr>
          <w:rFonts w:ascii="Verdana" w:hAnsi="Verdana" w:cstheme="minorHAnsi"/>
          <w:sz w:val="18"/>
          <w:szCs w:val="18"/>
          <w:lang w:eastAsia="ja-JP"/>
        </w:rPr>
        <w:t xml:space="preserve"> U</w:t>
      </w:r>
      <w:r w:rsidR="00166C61">
        <w:rPr>
          <w:rFonts w:ascii="Verdana" w:hAnsi="Verdana" w:cstheme="minorHAnsi"/>
          <w:sz w:val="18"/>
          <w:szCs w:val="18"/>
          <w:lang w:eastAsia="ja-JP"/>
        </w:rPr>
        <w:t xml:space="preserve">mowy stanowią </w:t>
      </w:r>
      <w:sdt>
        <w:sdtPr>
          <w:rPr>
            <w:rFonts w:ascii="Verdana" w:hAnsi="Verdana" w:cstheme="minorHAnsi"/>
            <w:sz w:val="18"/>
            <w:szCs w:val="18"/>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7955B8" w:rsidRPr="007955B8">
            <w:rPr>
              <w:rFonts w:ascii="Verdana" w:hAnsi="Verdana" w:cstheme="minorHAnsi"/>
              <w:sz w:val="18"/>
              <w:szCs w:val="18"/>
              <w:lang w:eastAsia="ja-JP"/>
            </w:rPr>
            <w:t>OWZU - Ogólne Warunki Zakupu Usług</w:t>
          </w:r>
        </w:sdtContent>
      </w:sdt>
      <w:r w:rsidR="00166C61" w:rsidRPr="004A66F9">
        <w:rPr>
          <w:rFonts w:ascii="Verdana" w:hAnsi="Verdana" w:cstheme="minorHAnsi"/>
          <w:sz w:val="18"/>
          <w:szCs w:val="18"/>
          <w:lang w:eastAsia="ja-JP"/>
        </w:rPr>
        <w:t xml:space="preserve"> umieszczonych na stronie:</w:t>
      </w:r>
    </w:p>
    <w:p w14:paraId="37AE9704" w14:textId="77777777" w:rsidR="00166C61" w:rsidRPr="00166C61" w:rsidRDefault="00F92A59" w:rsidP="00166C61">
      <w:pPr>
        <w:pStyle w:val="Akapitzlist"/>
        <w:spacing w:after="0"/>
        <w:ind w:left="360"/>
        <w:jc w:val="both"/>
        <w:rPr>
          <w:rFonts w:ascii="Verdana" w:hAnsi="Verdana" w:cstheme="minorHAnsi"/>
          <w:sz w:val="18"/>
          <w:szCs w:val="18"/>
          <w:lang w:eastAsia="ja-JP"/>
        </w:rPr>
      </w:pPr>
      <w:hyperlink r:id="rId19" w:history="1">
        <w:r w:rsidR="008B0A9F">
          <w:rPr>
            <w:rStyle w:val="Hipercze"/>
          </w:rPr>
          <w:t>https://www.enea.pl/pl/grupaenea/o-grupie/spolki-grupy-enea/polaniec/zamowienia/dokumenty-dla-wykonawcow-i-dostawcow</w:t>
        </w:r>
      </w:hyperlink>
      <w:r w:rsidR="00166C61" w:rsidRPr="004A66F9">
        <w:rPr>
          <w:rFonts w:ascii="Verdana" w:eastAsia="Times New Roman" w:hAnsi="Verdana"/>
          <w:sz w:val="18"/>
          <w:szCs w:val="18"/>
          <w:lang w:eastAsia="pl-PL"/>
        </w:rPr>
        <w:t xml:space="preserve"> </w:t>
      </w:r>
      <w:r w:rsidR="00166C61" w:rsidRPr="004A66F9">
        <w:rPr>
          <w:rFonts w:ascii="Verdana" w:hAnsi="Verdana" w:cstheme="minorHAnsi"/>
          <w:sz w:val="18"/>
          <w:szCs w:val="18"/>
          <w:lang w:eastAsia="ja-JP"/>
        </w:rPr>
        <w:t>w wersji obowiązującej na dzień publikacji Ogłoszenia.</w:t>
      </w:r>
    </w:p>
    <w:p w14:paraId="3FE44C32" w14:textId="77777777" w:rsidR="00166C61" w:rsidRPr="00874413" w:rsidRDefault="00D21136" w:rsidP="00257A9B">
      <w:pPr>
        <w:pStyle w:val="Akapitzlist"/>
        <w:numPr>
          <w:ilvl w:val="0"/>
          <w:numId w:val="23"/>
        </w:numPr>
        <w:spacing w:before="120" w:after="120"/>
        <w:contextualSpacing w:val="0"/>
        <w:jc w:val="both"/>
        <w:rPr>
          <w:rFonts w:ascii="Verdana" w:hAnsi="Verdana" w:cstheme="minorHAnsi"/>
          <w:b/>
          <w:sz w:val="18"/>
          <w:szCs w:val="18"/>
        </w:rPr>
      </w:pPr>
      <w:r w:rsidRPr="00814022">
        <w:rPr>
          <w:rFonts w:ascii="Verdana" w:hAnsi="Verdana" w:cstheme="minorHAnsi"/>
          <w:sz w:val="18"/>
          <w:szCs w:val="18"/>
        </w:rPr>
        <w:t xml:space="preserve">Z Wykonawcą, którego </w:t>
      </w:r>
      <w:r w:rsidR="009313F9">
        <w:rPr>
          <w:rFonts w:ascii="Verdana" w:hAnsi="Verdana" w:cstheme="minorHAnsi"/>
          <w:sz w:val="18"/>
          <w:szCs w:val="18"/>
        </w:rPr>
        <w:t>O</w:t>
      </w:r>
      <w:r w:rsidRPr="00814022">
        <w:rPr>
          <w:rFonts w:ascii="Verdana" w:hAnsi="Verdana" w:cstheme="minorHAnsi"/>
          <w:sz w:val="18"/>
          <w:szCs w:val="18"/>
        </w:rPr>
        <w:t>ferta została uznana za najko</w:t>
      </w:r>
      <w:r w:rsidR="00194E44" w:rsidRPr="00814022">
        <w:rPr>
          <w:rFonts w:ascii="Verdana" w:hAnsi="Verdana" w:cstheme="minorHAnsi"/>
          <w:sz w:val="18"/>
          <w:szCs w:val="18"/>
        </w:rPr>
        <w:t>rzystniejszą, zostanie zawarta U</w:t>
      </w:r>
      <w:r w:rsidRPr="00814022">
        <w:rPr>
          <w:rFonts w:ascii="Verdana" w:hAnsi="Verdana" w:cstheme="minorHAnsi"/>
          <w:sz w:val="18"/>
          <w:szCs w:val="18"/>
        </w:rPr>
        <w:t>mowa w formie pisemnej</w:t>
      </w:r>
      <w:r w:rsidR="00194E44" w:rsidRPr="00814022">
        <w:rPr>
          <w:rFonts w:ascii="Verdana" w:hAnsi="Verdana" w:cs="Arial"/>
          <w:sz w:val="18"/>
          <w:szCs w:val="18"/>
          <w:lang w:eastAsia="ja-JP"/>
        </w:rPr>
        <w:t xml:space="preserve">. </w:t>
      </w:r>
    </w:p>
    <w:p w14:paraId="344BFF8B" w14:textId="77777777" w:rsidR="00037E71" w:rsidRPr="00AC46F0" w:rsidRDefault="00194E44" w:rsidP="00257A9B">
      <w:pPr>
        <w:pStyle w:val="Akapitzlist"/>
        <w:numPr>
          <w:ilvl w:val="0"/>
          <w:numId w:val="23"/>
        </w:numPr>
        <w:spacing w:before="120" w:after="120"/>
        <w:contextualSpacing w:val="0"/>
        <w:jc w:val="both"/>
        <w:rPr>
          <w:rFonts w:ascii="Verdana" w:hAnsi="Verdana" w:cstheme="minorHAnsi"/>
          <w:b/>
          <w:sz w:val="18"/>
          <w:szCs w:val="18"/>
        </w:rPr>
      </w:pPr>
      <w:r w:rsidRPr="00AC46F0">
        <w:rPr>
          <w:rFonts w:ascii="Verdana" w:hAnsi="Verdana" w:cs="Arial"/>
          <w:sz w:val="18"/>
          <w:szCs w:val="18"/>
          <w:lang w:eastAsia="ja-JP"/>
        </w:rPr>
        <w:t xml:space="preserve">W tym celu </w:t>
      </w:r>
      <w:r w:rsidRPr="00AC46F0">
        <w:rPr>
          <w:rFonts w:ascii="Verdana" w:hAnsi="Verdana"/>
          <w:sz w:val="18"/>
          <w:szCs w:val="18"/>
          <w:shd w:val="clear" w:color="auto" w:fill="FFFFFF"/>
        </w:rPr>
        <w:t xml:space="preserve">Zamawiający prześle uzupełnioną </w:t>
      </w:r>
      <w:r w:rsidR="00874413" w:rsidRPr="00AC46F0">
        <w:rPr>
          <w:rFonts w:ascii="Verdana" w:hAnsi="Verdana"/>
          <w:sz w:val="18"/>
          <w:szCs w:val="18"/>
          <w:shd w:val="clear" w:color="auto" w:fill="FFFFFF"/>
        </w:rPr>
        <w:t>o dane Wykonawcy</w:t>
      </w:r>
      <w:r w:rsidR="00EA597B">
        <w:rPr>
          <w:rFonts w:ascii="Verdana" w:hAnsi="Verdana"/>
          <w:sz w:val="18"/>
          <w:szCs w:val="18"/>
          <w:shd w:val="clear" w:color="auto" w:fill="FFFFFF"/>
        </w:rPr>
        <w:t>,</w:t>
      </w:r>
      <w:r w:rsidR="00874413" w:rsidRPr="00AC46F0">
        <w:rPr>
          <w:rFonts w:ascii="Verdana" w:hAnsi="Verdana"/>
          <w:sz w:val="18"/>
          <w:szCs w:val="18"/>
          <w:shd w:val="clear" w:color="auto" w:fill="FFFFFF"/>
        </w:rPr>
        <w:t xml:space="preserve"> </w:t>
      </w:r>
      <w:r w:rsidRPr="00AC46F0">
        <w:rPr>
          <w:rFonts w:ascii="Verdana" w:hAnsi="Verdana"/>
          <w:sz w:val="18"/>
          <w:szCs w:val="18"/>
          <w:shd w:val="clear" w:color="auto" w:fill="FFFFFF"/>
        </w:rPr>
        <w:t xml:space="preserve">Umowę w </w:t>
      </w:r>
      <w:r w:rsidR="000D2966" w:rsidRPr="00AC46F0">
        <w:rPr>
          <w:rFonts w:ascii="Verdana" w:hAnsi="Verdana"/>
          <w:sz w:val="18"/>
          <w:szCs w:val="18"/>
          <w:shd w:val="clear" w:color="auto" w:fill="FFFFFF"/>
        </w:rPr>
        <w:t>liczbie egzemplarzy wskazanej w </w:t>
      </w:r>
      <w:r w:rsidRPr="00AC46F0">
        <w:rPr>
          <w:rFonts w:ascii="Verdana" w:hAnsi="Verdana"/>
          <w:sz w:val="18"/>
          <w:szCs w:val="18"/>
          <w:shd w:val="clear" w:color="auto" w:fill="FFFFFF"/>
        </w:rPr>
        <w:t>Umowie, a Wykonawca zobowiązany jest niezwłoczni</w:t>
      </w:r>
      <w:r w:rsidR="00874413" w:rsidRPr="00AC46F0">
        <w:rPr>
          <w:rFonts w:ascii="Verdana" w:hAnsi="Verdana"/>
          <w:sz w:val="18"/>
          <w:szCs w:val="18"/>
          <w:shd w:val="clear" w:color="auto" w:fill="FFFFFF"/>
        </w:rPr>
        <w:t>e,</w:t>
      </w:r>
      <w:r w:rsidR="002F5518">
        <w:rPr>
          <w:rFonts w:ascii="Verdana" w:hAnsi="Verdana"/>
          <w:sz w:val="18"/>
          <w:szCs w:val="18"/>
          <w:shd w:val="clear" w:color="auto" w:fill="FFFFFF"/>
        </w:rPr>
        <w:t xml:space="preserve"> lecz</w:t>
      </w:r>
      <w:r w:rsidR="00874413" w:rsidRPr="00AC46F0">
        <w:rPr>
          <w:rFonts w:ascii="Verdana" w:hAnsi="Verdana"/>
          <w:sz w:val="18"/>
          <w:szCs w:val="18"/>
          <w:shd w:val="clear" w:color="auto" w:fill="FFFFFF"/>
        </w:rPr>
        <w:t xml:space="preserve"> nie później niż w terminie do 14</w:t>
      </w:r>
      <w:r w:rsidRPr="00AC46F0">
        <w:rPr>
          <w:rFonts w:ascii="Verdana" w:hAnsi="Verdana"/>
          <w:sz w:val="18"/>
          <w:szCs w:val="18"/>
          <w:shd w:val="clear" w:color="auto" w:fill="FFFFFF"/>
        </w:rPr>
        <w:t xml:space="preserve"> dni od </w:t>
      </w:r>
      <w:r w:rsidR="00874413" w:rsidRPr="00AC46F0">
        <w:rPr>
          <w:rFonts w:ascii="Verdana" w:hAnsi="Verdana"/>
          <w:sz w:val="18"/>
          <w:szCs w:val="18"/>
          <w:shd w:val="clear" w:color="auto" w:fill="FFFFFF"/>
        </w:rPr>
        <w:t xml:space="preserve">daty </w:t>
      </w:r>
      <w:r w:rsidRPr="00AC46F0">
        <w:rPr>
          <w:rFonts w:ascii="Verdana" w:hAnsi="Verdana"/>
          <w:sz w:val="18"/>
          <w:szCs w:val="18"/>
          <w:shd w:val="clear" w:color="auto" w:fill="FFFFFF"/>
        </w:rPr>
        <w:t xml:space="preserve">otrzymania </w:t>
      </w:r>
      <w:r w:rsidR="00EA597B">
        <w:rPr>
          <w:rFonts w:ascii="Verdana" w:hAnsi="Verdana"/>
          <w:sz w:val="18"/>
          <w:szCs w:val="18"/>
          <w:shd w:val="clear" w:color="auto" w:fill="FFFFFF"/>
        </w:rPr>
        <w:t>do podpisania U</w:t>
      </w:r>
      <w:r w:rsidR="00874413" w:rsidRPr="00AC46F0">
        <w:rPr>
          <w:rFonts w:ascii="Verdana" w:hAnsi="Verdana"/>
          <w:sz w:val="18"/>
          <w:szCs w:val="18"/>
          <w:shd w:val="clear" w:color="auto" w:fill="FFFFFF"/>
        </w:rPr>
        <w:t>mowy</w:t>
      </w:r>
      <w:r w:rsidR="00AC46F0" w:rsidRPr="00AC46F0">
        <w:rPr>
          <w:rFonts w:ascii="Verdana" w:hAnsi="Verdana"/>
          <w:sz w:val="18"/>
          <w:szCs w:val="18"/>
          <w:shd w:val="clear" w:color="auto" w:fill="FFFFFF"/>
        </w:rPr>
        <w:t xml:space="preserve">, podpisać Umowę </w:t>
      </w:r>
      <w:r w:rsidR="00874413" w:rsidRPr="00AC46F0">
        <w:rPr>
          <w:rFonts w:ascii="Verdana" w:hAnsi="Verdana"/>
          <w:sz w:val="18"/>
          <w:szCs w:val="18"/>
          <w:shd w:val="clear" w:color="auto" w:fill="FFFFFF"/>
        </w:rPr>
        <w:t>i</w:t>
      </w:r>
      <w:r w:rsidR="002F5518">
        <w:rPr>
          <w:rFonts w:ascii="Verdana" w:hAnsi="Verdana"/>
          <w:sz w:val="18"/>
          <w:szCs w:val="18"/>
          <w:shd w:val="clear" w:color="auto" w:fill="FFFFFF"/>
        </w:rPr>
        <w:t xml:space="preserve"> dokonać</w:t>
      </w:r>
      <w:r w:rsidR="00874413" w:rsidRPr="00AC46F0">
        <w:rPr>
          <w:rFonts w:ascii="Verdana" w:hAnsi="Verdana"/>
          <w:sz w:val="18"/>
          <w:szCs w:val="18"/>
          <w:shd w:val="clear" w:color="auto" w:fill="FFFFFF"/>
        </w:rPr>
        <w:t xml:space="preserve"> </w:t>
      </w:r>
      <w:r w:rsidRPr="00AC46F0">
        <w:rPr>
          <w:rFonts w:ascii="Verdana" w:hAnsi="Verdana"/>
          <w:sz w:val="18"/>
          <w:szCs w:val="18"/>
          <w:shd w:val="clear" w:color="auto" w:fill="FFFFFF"/>
        </w:rPr>
        <w:t>zwrotu podpisanych egzemplarzy</w:t>
      </w:r>
      <w:r w:rsidR="00874413" w:rsidRPr="00AC46F0">
        <w:rPr>
          <w:rFonts w:ascii="Verdana" w:hAnsi="Verdana"/>
          <w:sz w:val="18"/>
          <w:szCs w:val="18"/>
          <w:shd w:val="clear" w:color="auto" w:fill="FFFFFF"/>
        </w:rPr>
        <w:t xml:space="preserve"> </w:t>
      </w:r>
      <w:r w:rsidR="00AC46F0" w:rsidRPr="00AC46F0">
        <w:rPr>
          <w:rFonts w:ascii="Verdana" w:hAnsi="Verdana"/>
          <w:sz w:val="18"/>
          <w:szCs w:val="18"/>
          <w:shd w:val="clear" w:color="auto" w:fill="FFFFFF"/>
        </w:rPr>
        <w:t xml:space="preserve">Umowy </w:t>
      </w:r>
      <w:r w:rsidR="00874413" w:rsidRPr="00AC46F0">
        <w:rPr>
          <w:rFonts w:ascii="Verdana" w:hAnsi="Verdana"/>
          <w:sz w:val="18"/>
          <w:szCs w:val="18"/>
          <w:shd w:val="clear" w:color="auto" w:fill="FFFFFF"/>
        </w:rPr>
        <w:t>na adres wskazany w Rozdziale XI pkt. 2</w:t>
      </w:r>
      <w:r w:rsidRPr="00AC46F0">
        <w:rPr>
          <w:rFonts w:ascii="Verdana" w:hAnsi="Verdana"/>
          <w:sz w:val="18"/>
          <w:szCs w:val="18"/>
          <w:shd w:val="clear" w:color="auto" w:fill="FFFFFF"/>
        </w:rPr>
        <w:t>.</w:t>
      </w:r>
    </w:p>
    <w:p w14:paraId="6297481E" w14:textId="77777777" w:rsidR="00182585" w:rsidRPr="00182585" w:rsidRDefault="006A3DA0" w:rsidP="00257A9B">
      <w:pPr>
        <w:pStyle w:val="Akapitzlist"/>
        <w:numPr>
          <w:ilvl w:val="0"/>
          <w:numId w:val="23"/>
        </w:numPr>
        <w:spacing w:before="120" w:after="120"/>
        <w:contextualSpacing w:val="0"/>
        <w:jc w:val="both"/>
        <w:rPr>
          <w:rFonts w:ascii="Verdana" w:hAnsi="Verdana" w:cstheme="minorHAnsi"/>
          <w:b/>
          <w:sz w:val="18"/>
          <w:szCs w:val="18"/>
        </w:rPr>
      </w:pPr>
      <w:r w:rsidRPr="00182585">
        <w:rPr>
          <w:rFonts w:ascii="Verdana" w:hAnsi="Verdana" w:cstheme="minorHAnsi"/>
          <w:sz w:val="18"/>
          <w:szCs w:val="18"/>
          <w:lang w:eastAsia="ja-JP"/>
        </w:rPr>
        <w:t xml:space="preserve">Jeżeli okaże się, że Wykonawca, którego </w:t>
      </w:r>
      <w:r w:rsidR="009313F9">
        <w:rPr>
          <w:rFonts w:ascii="Verdana" w:hAnsi="Verdana" w:cstheme="minorHAnsi"/>
          <w:sz w:val="18"/>
          <w:szCs w:val="18"/>
          <w:lang w:eastAsia="ja-JP"/>
        </w:rPr>
        <w:t>O</w:t>
      </w:r>
      <w:r w:rsidR="00866F07">
        <w:rPr>
          <w:rFonts w:ascii="Verdana" w:hAnsi="Verdana" w:cstheme="minorHAnsi"/>
          <w:sz w:val="18"/>
          <w:szCs w:val="18"/>
          <w:lang w:eastAsia="ja-JP"/>
        </w:rPr>
        <w:t xml:space="preserve">ferta </w:t>
      </w:r>
      <w:r w:rsidRPr="00182585">
        <w:rPr>
          <w:rFonts w:ascii="Verdana" w:hAnsi="Verdana" w:cstheme="minorHAnsi"/>
          <w:sz w:val="18"/>
          <w:szCs w:val="18"/>
          <w:lang w:eastAsia="ja-JP"/>
        </w:rPr>
        <w:t>została wybrana:</w:t>
      </w:r>
    </w:p>
    <w:p w14:paraId="60B691D2" w14:textId="77777777" w:rsidR="00182585" w:rsidRPr="00182585" w:rsidRDefault="00EA597B" w:rsidP="00257A9B">
      <w:pPr>
        <w:pStyle w:val="Akapitzlist"/>
        <w:numPr>
          <w:ilvl w:val="1"/>
          <w:numId w:val="23"/>
        </w:numPr>
        <w:spacing w:before="120" w:after="120"/>
        <w:ind w:left="998" w:hanging="431"/>
        <w:contextualSpacing w:val="0"/>
        <w:jc w:val="both"/>
        <w:rPr>
          <w:rFonts w:ascii="Verdana" w:hAnsi="Verdana" w:cstheme="minorHAnsi"/>
          <w:b/>
          <w:sz w:val="18"/>
          <w:szCs w:val="18"/>
        </w:rPr>
      </w:pPr>
      <w:r>
        <w:rPr>
          <w:rFonts w:ascii="Verdana" w:hAnsi="Verdana" w:cstheme="minorHAnsi"/>
          <w:sz w:val="18"/>
          <w:szCs w:val="18"/>
          <w:lang w:eastAsia="ja-JP"/>
        </w:rPr>
        <w:t>będzie uchylał się od zawarcia U</w:t>
      </w:r>
      <w:r w:rsidR="006A3DA0" w:rsidRPr="00182585">
        <w:rPr>
          <w:rFonts w:ascii="Verdana" w:hAnsi="Verdana" w:cstheme="minorHAnsi"/>
          <w:sz w:val="18"/>
          <w:szCs w:val="18"/>
          <w:lang w:eastAsia="ja-JP"/>
        </w:rPr>
        <w:t>mowy w sprawie zamówienia</w:t>
      </w:r>
      <w:r>
        <w:rPr>
          <w:rFonts w:ascii="Verdana" w:hAnsi="Verdana" w:cstheme="minorHAnsi"/>
          <w:sz w:val="18"/>
          <w:szCs w:val="18"/>
          <w:lang w:eastAsia="ja-JP"/>
        </w:rPr>
        <w:t xml:space="preserve"> lub nie wnosi wymaganego zabezpieczenia należytego wykonania Umowy,</w:t>
      </w:r>
    </w:p>
    <w:p w14:paraId="570506D8" w14:textId="77777777" w:rsidR="00182585" w:rsidRPr="00182585" w:rsidRDefault="006A3DA0" w:rsidP="00257A9B">
      <w:pPr>
        <w:pStyle w:val="Akapitzlist"/>
        <w:numPr>
          <w:ilvl w:val="1"/>
          <w:numId w:val="23"/>
        </w:numPr>
        <w:spacing w:before="120" w:after="120"/>
        <w:ind w:left="998" w:hanging="431"/>
        <w:contextualSpacing w:val="0"/>
        <w:jc w:val="both"/>
        <w:rPr>
          <w:rFonts w:ascii="Verdana" w:hAnsi="Verdana" w:cstheme="minorHAnsi"/>
          <w:b/>
          <w:sz w:val="18"/>
          <w:szCs w:val="18"/>
        </w:rPr>
      </w:pPr>
      <w:r w:rsidRPr="00182585">
        <w:rPr>
          <w:rFonts w:ascii="Verdana" w:hAnsi="Verdana" w:cstheme="minorHAnsi"/>
          <w:sz w:val="18"/>
          <w:szCs w:val="18"/>
          <w:lang w:eastAsia="ja-JP"/>
        </w:rPr>
        <w:t>przedstawi nieprawdziwe dane</w:t>
      </w:r>
      <w:r w:rsidR="00866F07">
        <w:rPr>
          <w:rFonts w:ascii="Verdana" w:hAnsi="Verdana" w:cstheme="minorHAnsi"/>
          <w:sz w:val="18"/>
          <w:szCs w:val="18"/>
          <w:lang w:eastAsia="ja-JP"/>
        </w:rPr>
        <w:t>,</w:t>
      </w:r>
    </w:p>
    <w:p w14:paraId="76E47956" w14:textId="77777777" w:rsidR="00866F07" w:rsidRPr="00866F07" w:rsidRDefault="006A3DA0" w:rsidP="00257A9B">
      <w:pPr>
        <w:pStyle w:val="Akapitzlist"/>
        <w:numPr>
          <w:ilvl w:val="1"/>
          <w:numId w:val="23"/>
        </w:numPr>
        <w:spacing w:before="120" w:after="120"/>
        <w:ind w:left="998" w:hanging="431"/>
        <w:contextualSpacing w:val="0"/>
        <w:jc w:val="both"/>
        <w:rPr>
          <w:rFonts w:ascii="Verdana" w:hAnsi="Verdana" w:cstheme="minorHAnsi"/>
          <w:b/>
          <w:sz w:val="18"/>
          <w:szCs w:val="18"/>
        </w:rPr>
      </w:pPr>
      <w:r w:rsidRPr="00182585">
        <w:rPr>
          <w:rFonts w:ascii="Verdana" w:hAnsi="Verdana" w:cstheme="minorHAnsi"/>
          <w:sz w:val="18"/>
          <w:szCs w:val="18"/>
          <w:lang w:eastAsia="ja-JP"/>
        </w:rPr>
        <w:t xml:space="preserve">nie spełni wymagać stawianych w </w:t>
      </w:r>
      <w:r w:rsidRPr="00866F07">
        <w:rPr>
          <w:rFonts w:ascii="Verdana" w:hAnsi="Verdana" w:cstheme="minorHAnsi"/>
          <w:sz w:val="18"/>
          <w:szCs w:val="18"/>
          <w:lang w:eastAsia="ja-JP"/>
        </w:rPr>
        <w:t xml:space="preserve">Rozdziale </w:t>
      </w:r>
      <w:r w:rsidR="00866F07" w:rsidRPr="00866F07">
        <w:rPr>
          <w:rFonts w:ascii="Verdana" w:hAnsi="Verdana" w:cstheme="minorHAnsi"/>
          <w:sz w:val="18"/>
          <w:szCs w:val="18"/>
          <w:lang w:eastAsia="ja-JP"/>
        </w:rPr>
        <w:t xml:space="preserve">XIX i </w:t>
      </w:r>
      <w:r w:rsidRPr="00866F07">
        <w:rPr>
          <w:rFonts w:ascii="Verdana" w:hAnsi="Verdana" w:cstheme="minorHAnsi"/>
          <w:sz w:val="18"/>
          <w:szCs w:val="18"/>
          <w:lang w:eastAsia="ja-JP"/>
        </w:rPr>
        <w:t>XX</w:t>
      </w:r>
      <w:r w:rsidR="00866F07" w:rsidRPr="00866F07">
        <w:rPr>
          <w:rFonts w:ascii="Verdana" w:hAnsi="Verdana" w:cstheme="minorHAnsi"/>
          <w:sz w:val="18"/>
          <w:szCs w:val="18"/>
          <w:lang w:eastAsia="ja-JP"/>
        </w:rPr>
        <w:t xml:space="preserve"> WZ</w:t>
      </w:r>
      <w:r w:rsidR="009313F9">
        <w:rPr>
          <w:rFonts w:ascii="Verdana" w:hAnsi="Verdana" w:cstheme="minorHAnsi"/>
          <w:sz w:val="18"/>
          <w:szCs w:val="18"/>
          <w:lang w:eastAsia="ja-JP"/>
        </w:rPr>
        <w:t>,</w:t>
      </w:r>
    </w:p>
    <w:p w14:paraId="360FD586" w14:textId="77777777" w:rsidR="00A84DEB" w:rsidRPr="0089637F" w:rsidRDefault="006A3DA0" w:rsidP="00ED695E">
      <w:pPr>
        <w:pStyle w:val="Akapitzlist"/>
        <w:spacing w:before="120" w:after="120"/>
        <w:ind w:left="360"/>
        <w:contextualSpacing w:val="0"/>
        <w:jc w:val="both"/>
        <w:rPr>
          <w:rFonts w:ascii="Verdana" w:hAnsi="Verdana" w:cstheme="minorHAnsi"/>
          <w:b/>
          <w:sz w:val="18"/>
          <w:szCs w:val="18"/>
        </w:rPr>
      </w:pPr>
      <w:r w:rsidRPr="00866F07">
        <w:rPr>
          <w:rFonts w:ascii="Verdana" w:hAnsi="Verdana" w:cstheme="minorHAnsi"/>
          <w:sz w:val="18"/>
          <w:szCs w:val="18"/>
          <w:lang w:eastAsia="ja-JP"/>
        </w:rPr>
        <w:t xml:space="preserve">Zamawiający może wybrać ofertę najkorzystniejszą spośród pozostałych ofert, bez poddawania ich ponownej ocenie. </w:t>
      </w:r>
    </w:p>
    <w:p w14:paraId="187F4422" w14:textId="77777777" w:rsidR="00A84DEB" w:rsidRPr="00264788" w:rsidRDefault="00A84DEB">
      <w:pPr>
        <w:pStyle w:val="Nagwek1"/>
        <w:numPr>
          <w:ilvl w:val="0"/>
          <w:numId w:val="0"/>
        </w:numPr>
        <w:spacing w:before="40" w:after="40"/>
        <w:ind w:left="432"/>
        <w:jc w:val="left"/>
        <w:rPr>
          <w:rFonts w:ascii="Verdana" w:hAnsi="Verdana"/>
          <w:sz w:val="20"/>
        </w:rPr>
        <w:pPrChange w:id="198" w:author="Pietrzyk Janusz" w:date="2020-01-23T11:34:00Z">
          <w:pPr>
            <w:pStyle w:val="Nagwek1"/>
            <w:spacing w:before="40" w:after="40"/>
            <w:jc w:val="left"/>
          </w:pPr>
        </w:pPrChange>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264788" w14:paraId="02EB4DEC" w14:textId="77777777" w:rsidTr="00BC3E09">
        <w:trPr>
          <w:trHeight w:val="249"/>
        </w:trPr>
        <w:tc>
          <w:tcPr>
            <w:tcW w:w="10110" w:type="dxa"/>
            <w:shd w:val="clear" w:color="auto" w:fill="D9D9D9" w:themeFill="background1" w:themeFillShade="D9"/>
          </w:tcPr>
          <w:p w14:paraId="656586A5" w14:textId="77777777" w:rsidR="00A84DEB" w:rsidRPr="00264788" w:rsidRDefault="00A84DEB" w:rsidP="00BC3E09">
            <w:pPr>
              <w:pStyle w:val="Nagwek1"/>
              <w:spacing w:before="40" w:after="40"/>
              <w:jc w:val="left"/>
              <w:rPr>
                <w:rFonts w:ascii="Verdana" w:hAnsi="Verdana"/>
                <w:sz w:val="20"/>
              </w:rPr>
            </w:pPr>
            <w:bookmarkStart w:id="199" w:name="_Toc19239474"/>
            <w:r w:rsidRPr="00264788">
              <w:rPr>
                <w:rFonts w:ascii="Verdana" w:hAnsi="Verdana"/>
                <w:sz w:val="20"/>
              </w:rPr>
              <w:t xml:space="preserve">ROZDZIAŁ </w:t>
            </w:r>
            <w:r w:rsidR="00DE5D8F">
              <w:rPr>
                <w:rFonts w:ascii="Verdana" w:hAnsi="Verdana"/>
                <w:sz w:val="20"/>
              </w:rPr>
              <w:t>XXV</w:t>
            </w:r>
            <w:r w:rsidRPr="00264788">
              <w:rPr>
                <w:rFonts w:ascii="Verdana" w:hAnsi="Verdana"/>
                <w:sz w:val="20"/>
              </w:rPr>
              <w:t xml:space="preserve"> – </w:t>
            </w:r>
            <w:r>
              <w:rPr>
                <w:rFonts w:ascii="Verdana" w:hAnsi="Verdana"/>
                <w:sz w:val="20"/>
                <w:lang w:val="pl-PL"/>
              </w:rPr>
              <w:t>Klauzula informacyjna RODO</w:t>
            </w:r>
            <w:bookmarkEnd w:id="199"/>
          </w:p>
        </w:tc>
      </w:tr>
    </w:tbl>
    <w:p w14:paraId="18191261" w14:textId="77777777" w:rsidR="00A84DEB" w:rsidRPr="00A84DEB" w:rsidRDefault="00A84DEB">
      <w:pPr>
        <w:pStyle w:val="Nagwek1"/>
        <w:numPr>
          <w:ilvl w:val="0"/>
          <w:numId w:val="0"/>
        </w:numPr>
        <w:spacing w:before="40" w:after="40"/>
        <w:ind w:left="432"/>
        <w:jc w:val="left"/>
        <w:rPr>
          <w:rFonts w:ascii="Verdana" w:hAnsi="Verdana"/>
          <w:sz w:val="20"/>
          <w:lang w:val="pl-PL"/>
        </w:rPr>
        <w:pPrChange w:id="200" w:author="Pietrzyk Janusz" w:date="2020-01-23T11:34:00Z">
          <w:pPr>
            <w:pStyle w:val="Nagwek1"/>
            <w:spacing w:before="40" w:after="40"/>
            <w:jc w:val="left"/>
          </w:pPr>
        </w:pPrChange>
      </w:pPr>
    </w:p>
    <w:p w14:paraId="14E2DD33" w14:textId="77777777" w:rsidR="00A84DEB" w:rsidRPr="00C53CB5" w:rsidRDefault="00A84DEB" w:rsidP="00A84DEB">
      <w:pPr>
        <w:jc w:val="center"/>
        <w:rPr>
          <w:rFonts w:eastAsia="Calibri" w:cs="Arial"/>
          <w:b/>
          <w:bCs/>
          <w:sz w:val="18"/>
          <w:szCs w:val="18"/>
          <w:lang w:eastAsia="en-US"/>
        </w:rPr>
      </w:pPr>
      <w:r w:rsidRPr="00C53CB5">
        <w:rPr>
          <w:rFonts w:eastAsia="Calibri" w:cs="Arial"/>
          <w:b/>
          <w:bCs/>
          <w:sz w:val="18"/>
          <w:szCs w:val="18"/>
          <w:lang w:eastAsia="en-US"/>
        </w:rPr>
        <w:t>Klauzula informacyjna Administratora</w:t>
      </w:r>
    </w:p>
    <w:p w14:paraId="5E4C9C5B" w14:textId="77777777" w:rsidR="00A84DEB" w:rsidRPr="00C53CB5" w:rsidRDefault="00A84DEB" w:rsidP="00A84DEB">
      <w:pPr>
        <w:ind w:left="425"/>
        <w:jc w:val="center"/>
        <w:rPr>
          <w:rFonts w:eastAsia="Calibri" w:cs="Arial"/>
          <w:b/>
          <w:bCs/>
          <w:sz w:val="18"/>
          <w:szCs w:val="18"/>
          <w:lang w:eastAsia="en-US"/>
        </w:rPr>
      </w:pPr>
      <w:r w:rsidRPr="00C53CB5">
        <w:rPr>
          <w:rFonts w:eastAsia="Calibri" w:cs="Arial"/>
          <w:b/>
          <w:bCs/>
          <w:sz w:val="18"/>
          <w:szCs w:val="18"/>
          <w:lang w:eastAsia="en-US"/>
        </w:rPr>
        <w:lastRenderedPageBreak/>
        <w:t>związana z postępowaniem o udzielenie zamówienia</w:t>
      </w:r>
    </w:p>
    <w:p w14:paraId="3C173D0E" w14:textId="77777777" w:rsidR="00A84DEB" w:rsidRPr="00C53CB5" w:rsidRDefault="00A84DEB" w:rsidP="00A84DEB">
      <w:pPr>
        <w:ind w:left="425"/>
        <w:jc w:val="center"/>
        <w:rPr>
          <w:rFonts w:eastAsia="Calibri" w:cs="Arial"/>
          <w:b/>
          <w:bCs/>
          <w:sz w:val="18"/>
          <w:szCs w:val="18"/>
          <w:lang w:eastAsia="en-US"/>
        </w:rPr>
      </w:pPr>
    </w:p>
    <w:p w14:paraId="628E0E70" w14:textId="77777777" w:rsidR="00A84DEB" w:rsidRPr="00C53CB5" w:rsidRDefault="00A84DEB" w:rsidP="00A84DEB">
      <w:pPr>
        <w:spacing w:line="300" w:lineRule="auto"/>
        <w:ind w:left="425"/>
        <w:jc w:val="center"/>
        <w:rPr>
          <w:rFonts w:cstheme="minorHAnsi"/>
          <w:i/>
          <w:sz w:val="18"/>
          <w:szCs w:val="18"/>
        </w:rPr>
      </w:pPr>
      <w:r w:rsidRPr="00C53CB5">
        <w:rPr>
          <w:rFonts w:cstheme="minorHAnsi"/>
          <w:i/>
          <w:sz w:val="18"/>
          <w:szCs w:val="18"/>
        </w:rPr>
        <w:t>(dla pełnomocników, reprezentantów, pracowników i współpracowników Kontrahenta wskazanych do kontaktów i realizacji Umowy)</w:t>
      </w:r>
    </w:p>
    <w:p w14:paraId="7ECCBC0B" w14:textId="77777777" w:rsidR="00A84DEB" w:rsidRPr="00C53CB5" w:rsidRDefault="00A84DEB" w:rsidP="00A84DEB">
      <w:pPr>
        <w:ind w:left="425"/>
        <w:jc w:val="center"/>
        <w:rPr>
          <w:rFonts w:cstheme="minorHAnsi"/>
          <w:b/>
          <w:sz w:val="18"/>
          <w:szCs w:val="18"/>
        </w:rPr>
      </w:pPr>
    </w:p>
    <w:p w14:paraId="0F56FEA4" w14:textId="77777777" w:rsidR="00A84DEB" w:rsidRPr="00C53CB5" w:rsidRDefault="00A84DEB" w:rsidP="00A84DEB">
      <w:pPr>
        <w:jc w:val="both"/>
        <w:rPr>
          <w:rFonts w:cstheme="minorHAnsi"/>
          <w:sz w:val="18"/>
          <w:szCs w:val="18"/>
        </w:rPr>
      </w:pPr>
      <w:r w:rsidRPr="00C53CB5">
        <w:rPr>
          <w:rFonts w:cstheme="minorHAnsi"/>
          <w:sz w:val="18"/>
          <w:szCs w:val="18"/>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C53CB5">
        <w:rPr>
          <w:rFonts w:cstheme="minorHAnsi"/>
          <w:b/>
          <w:sz w:val="18"/>
          <w:szCs w:val="18"/>
        </w:rPr>
        <w:t>RODO</w:t>
      </w:r>
      <w:r w:rsidRPr="00C53CB5">
        <w:rPr>
          <w:rFonts w:cstheme="minorHAnsi"/>
          <w:sz w:val="18"/>
          <w:szCs w:val="18"/>
        </w:rPr>
        <w:t>, informujemy, że:</w:t>
      </w:r>
    </w:p>
    <w:p w14:paraId="17738ACF" w14:textId="77777777" w:rsidR="00A84DEB" w:rsidRPr="00C53CB5" w:rsidRDefault="00A84DEB" w:rsidP="00A84DEB">
      <w:pPr>
        <w:jc w:val="both"/>
        <w:rPr>
          <w:rFonts w:cstheme="minorHAnsi"/>
          <w:sz w:val="18"/>
          <w:szCs w:val="18"/>
        </w:rPr>
      </w:pPr>
    </w:p>
    <w:p w14:paraId="46A0E7A3" w14:textId="77777777" w:rsidR="00A84DEB" w:rsidRPr="00A84DEB" w:rsidRDefault="00A84DEB" w:rsidP="00A84DEB">
      <w:pPr>
        <w:numPr>
          <w:ilvl w:val="0"/>
          <w:numId w:val="3"/>
        </w:numPr>
        <w:spacing w:before="120" w:after="120"/>
        <w:ind w:left="357" w:hanging="357"/>
        <w:jc w:val="both"/>
        <w:rPr>
          <w:rFonts w:cstheme="minorHAnsi"/>
          <w:b/>
          <w:sz w:val="18"/>
          <w:szCs w:val="18"/>
        </w:rPr>
      </w:pPr>
      <w:r w:rsidRPr="00C53CB5">
        <w:rPr>
          <w:rFonts w:cstheme="minorHAnsi"/>
          <w:sz w:val="18"/>
          <w:szCs w:val="18"/>
        </w:rPr>
        <w:t xml:space="preserve">Administratorem Pana/Pani danych osobowych jest Enea </w:t>
      </w:r>
      <w:r w:rsidR="000F7694">
        <w:rPr>
          <w:rFonts w:cstheme="minorHAnsi"/>
          <w:sz w:val="18"/>
          <w:szCs w:val="18"/>
        </w:rPr>
        <w:t>Połaniec S.A.</w:t>
      </w:r>
      <w:r w:rsidR="0096382B">
        <w:rPr>
          <w:rFonts w:cstheme="minorHAnsi"/>
          <w:sz w:val="18"/>
          <w:szCs w:val="18"/>
        </w:rPr>
        <w:t xml:space="preserve"> </w:t>
      </w:r>
      <w:r w:rsidRPr="00C53CB5">
        <w:rPr>
          <w:rFonts w:cstheme="minorHAnsi"/>
          <w:sz w:val="18"/>
          <w:szCs w:val="18"/>
        </w:rPr>
        <w:t xml:space="preserve">z siedzibą w Zawadzie 26, </w:t>
      </w:r>
      <w:r w:rsidRPr="00C53CB5">
        <w:rPr>
          <w:rFonts w:cstheme="minorHAnsi"/>
          <w:sz w:val="18"/>
          <w:szCs w:val="18"/>
        </w:rPr>
        <w:br/>
        <w:t xml:space="preserve">28-230 Połaniec (dalej: </w:t>
      </w:r>
      <w:r w:rsidRPr="00C53CB5">
        <w:rPr>
          <w:rFonts w:cstheme="minorHAnsi"/>
          <w:b/>
          <w:sz w:val="18"/>
          <w:szCs w:val="18"/>
        </w:rPr>
        <w:t>Administrator</w:t>
      </w:r>
      <w:r w:rsidRPr="00C53CB5">
        <w:rPr>
          <w:rFonts w:cstheme="minorHAnsi"/>
          <w:sz w:val="18"/>
          <w:szCs w:val="18"/>
        </w:rPr>
        <w:t>).</w:t>
      </w:r>
    </w:p>
    <w:p w14:paraId="25E33A26" w14:textId="77777777"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Dane kontaktowe:</w:t>
      </w:r>
    </w:p>
    <w:p w14:paraId="193A86CB" w14:textId="77777777" w:rsidR="00A84DEB" w:rsidRPr="00A84DEB" w:rsidRDefault="00A84DEB" w:rsidP="00A84DEB">
      <w:pPr>
        <w:numPr>
          <w:ilvl w:val="0"/>
          <w:numId w:val="4"/>
        </w:numPr>
        <w:spacing w:before="120" w:after="120"/>
        <w:ind w:left="709" w:hanging="284"/>
        <w:jc w:val="both"/>
        <w:rPr>
          <w:rFonts w:cstheme="minorHAnsi"/>
          <w:b/>
          <w:sz w:val="18"/>
          <w:szCs w:val="18"/>
        </w:rPr>
      </w:pPr>
      <w:r w:rsidRPr="00C53CB5">
        <w:rPr>
          <w:rFonts w:cstheme="minorHAnsi"/>
          <w:b/>
          <w:sz w:val="18"/>
          <w:szCs w:val="18"/>
        </w:rPr>
        <w:t xml:space="preserve">Inspektor Ochrony Danych - </w:t>
      </w:r>
      <w:r w:rsidRPr="00C53CB5">
        <w:rPr>
          <w:rFonts w:cstheme="minorHAnsi"/>
          <w:sz w:val="18"/>
          <w:szCs w:val="18"/>
        </w:rPr>
        <w:t xml:space="preserve">e-mail: </w:t>
      </w:r>
      <w:hyperlink r:id="rId20" w:history="1">
        <w:r w:rsidR="007E4668" w:rsidRPr="007E4668">
          <w:rPr>
            <w:rStyle w:val="Hipercze"/>
            <w:rFonts w:ascii="Tahoma" w:hAnsi="Tahoma" w:cs="Tahoma"/>
            <w:b/>
          </w:rPr>
          <w:t>eep.iod@enea.pl</w:t>
        </w:r>
      </w:hyperlink>
      <w:r w:rsidRPr="00C53CB5">
        <w:rPr>
          <w:rFonts w:cstheme="minorHAnsi"/>
          <w:sz w:val="18"/>
          <w:szCs w:val="18"/>
        </w:rPr>
        <w:t>, telefon: 15 / 865 63</w:t>
      </w:r>
      <w:ins w:id="201" w:author="Pietrzyk Janusz" w:date="2020-01-23T11:52:00Z">
        <w:r w:rsidR="000D009A">
          <w:rPr>
            <w:rFonts w:cstheme="minorHAnsi"/>
            <w:sz w:val="18"/>
            <w:szCs w:val="18"/>
          </w:rPr>
          <w:t xml:space="preserve"> </w:t>
        </w:r>
      </w:ins>
      <w:r w:rsidRPr="00C53CB5">
        <w:rPr>
          <w:rFonts w:cstheme="minorHAnsi"/>
          <w:sz w:val="18"/>
          <w:szCs w:val="18"/>
        </w:rPr>
        <w:t>83</w:t>
      </w:r>
    </w:p>
    <w:p w14:paraId="7551DC0E" w14:textId="77777777" w:rsidR="00A84DEB" w:rsidRPr="00A84DEB" w:rsidRDefault="00A84DEB" w:rsidP="00A84DEB">
      <w:pPr>
        <w:numPr>
          <w:ilvl w:val="0"/>
          <w:numId w:val="3"/>
        </w:numPr>
        <w:spacing w:before="120" w:after="120"/>
        <w:jc w:val="both"/>
        <w:rPr>
          <w:rFonts w:cstheme="minorHAnsi"/>
          <w:sz w:val="18"/>
          <w:szCs w:val="18"/>
        </w:rPr>
      </w:pPr>
      <w:r w:rsidRPr="00C53CB5">
        <w:rPr>
          <w:rFonts w:cstheme="minorHAnsi"/>
          <w:sz w:val="18"/>
          <w:szCs w:val="18"/>
        </w:rPr>
        <w:t xml:space="preserve">Pana/Pani dane osobowe przetwarzane będą w celu </w:t>
      </w:r>
      <w:r w:rsidRPr="00C53CB5">
        <w:rPr>
          <w:rFonts w:eastAsia="Calibri" w:cstheme="minorHAnsi"/>
          <w:sz w:val="18"/>
          <w:szCs w:val="18"/>
          <w:lang w:eastAsia="en-US"/>
        </w:rPr>
        <w:t>udziału w postępowaniu/przetargu nr</w:t>
      </w:r>
      <w:r w:rsidR="008E008E">
        <w:rPr>
          <w:rFonts w:eastAsia="Calibri" w:cstheme="minorHAnsi"/>
          <w:sz w:val="18"/>
          <w:szCs w:val="18"/>
          <w:lang w:eastAsia="en-US"/>
        </w:rPr>
        <w:t> </w:t>
      </w:r>
      <w:r w:rsidR="006C60E5">
        <w:rPr>
          <w:rFonts w:cstheme="minorHAnsi"/>
          <w:b/>
          <w:color w:val="0070C0"/>
          <w:sz w:val="18"/>
          <w:szCs w:val="18"/>
        </w:rPr>
        <w:t>[</w:t>
      </w:r>
      <w:ins w:id="202" w:author="Pietrzyk Janusz" w:date="2020-01-23T11:51:00Z">
        <w:r w:rsidR="00E85FAF" w:rsidRPr="00E85FAF">
          <w:rPr>
            <w:rFonts w:cstheme="minorHAnsi"/>
            <w:b/>
            <w:sz w:val="18"/>
            <w:szCs w:val="18"/>
            <w:rPrChange w:id="203" w:author="Pietrzyk Janusz" w:date="2020-01-23T11:51:00Z">
              <w:rPr>
                <w:rFonts w:cstheme="minorHAnsi"/>
                <w:b/>
                <w:sz w:val="14"/>
                <w:szCs w:val="22"/>
              </w:rPr>
            </w:rPrChange>
          </w:rPr>
          <w:t>NZ/4100/ 1300007870 /20</w:t>
        </w:r>
      </w:ins>
      <w:del w:id="204" w:author="Pietrzyk Janusz" w:date="2020-01-23T11:51:00Z">
        <w:r w:rsidR="006C60E5" w:rsidDel="00E85FAF">
          <w:rPr>
            <w:rFonts w:cstheme="minorHAnsi"/>
            <w:b/>
            <w:color w:val="0070C0"/>
            <w:sz w:val="18"/>
            <w:szCs w:val="18"/>
          </w:rPr>
          <w:delText>………..</w:delText>
        </w:r>
      </w:del>
      <w:r w:rsidR="006C60E5">
        <w:rPr>
          <w:rFonts w:cstheme="minorHAnsi"/>
          <w:b/>
          <w:color w:val="0070C0"/>
          <w:sz w:val="18"/>
          <w:szCs w:val="18"/>
        </w:rPr>
        <w:t>]</w:t>
      </w:r>
      <w:r w:rsidRPr="00A84DEB">
        <w:rPr>
          <w:rFonts w:cstheme="minorHAnsi"/>
          <w:b/>
          <w:color w:val="0070C0"/>
          <w:sz w:val="18"/>
          <w:szCs w:val="18"/>
        </w:rPr>
        <w:t xml:space="preserve"> </w:t>
      </w:r>
      <w:r w:rsidRPr="00C53CB5">
        <w:rPr>
          <w:rFonts w:eastAsia="Calibri" w:cstheme="minorHAnsi"/>
          <w:sz w:val="18"/>
          <w:szCs w:val="18"/>
          <w:lang w:eastAsia="en-US"/>
        </w:rPr>
        <w:t xml:space="preserve">oraz późniejszego ewentualnego </w:t>
      </w:r>
      <w:r w:rsidRPr="00C53CB5">
        <w:rPr>
          <w:rFonts w:cstheme="minorHAnsi"/>
          <w:sz w:val="18"/>
          <w:szCs w:val="18"/>
        </w:rPr>
        <w:t>umożliwienia administratorowi zawarcia i wykonania Umowy, realizacji obowiązków podatkowych i rachunkowych oraz ustalenia, dochodzenia bądź obrony roszczeń.</w:t>
      </w:r>
    </w:p>
    <w:p w14:paraId="6073FBC5" w14:textId="77777777" w:rsidR="00A84DEB" w:rsidRPr="00A84DEB" w:rsidRDefault="00A84DEB" w:rsidP="00A84DEB">
      <w:pPr>
        <w:pStyle w:val="Akapitzlist"/>
        <w:numPr>
          <w:ilvl w:val="0"/>
          <w:numId w:val="3"/>
        </w:numPr>
        <w:spacing w:before="120" w:after="120" w:line="240" w:lineRule="auto"/>
        <w:contextualSpacing w:val="0"/>
        <w:jc w:val="both"/>
        <w:rPr>
          <w:rFonts w:ascii="Verdana" w:hAnsi="Verdana" w:cstheme="minorHAnsi"/>
          <w:sz w:val="18"/>
          <w:szCs w:val="18"/>
        </w:rPr>
      </w:pPr>
      <w:r w:rsidRPr="00C53CB5">
        <w:rPr>
          <w:rFonts w:ascii="Verdana" w:hAnsi="Verdana" w:cstheme="minorHAnsi"/>
          <w:sz w:val="18"/>
          <w:szCs w:val="18"/>
        </w:rPr>
        <w:t xml:space="preserve">Podstawą prawną przetwarzania Pani/Pana danych osobowych jest art. 6 ust. 1 lit. b/c/f Rozporządzenia Parlamentu Europejskiego i Rady (UE) 2016/679 z dnia 27 kwietnia 2016 r. tzw. ogólnego rozporządzenia </w:t>
      </w:r>
      <w:r w:rsidRPr="00C53CB5">
        <w:rPr>
          <w:rFonts w:ascii="Verdana" w:hAnsi="Verdana" w:cstheme="minorHAnsi"/>
          <w:sz w:val="18"/>
          <w:szCs w:val="18"/>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5C8EA9FA" w14:textId="77777777" w:rsidR="00A84DEB" w:rsidRPr="00A84DEB" w:rsidRDefault="00A84DEB" w:rsidP="00A84DEB">
      <w:pPr>
        <w:numPr>
          <w:ilvl w:val="0"/>
          <w:numId w:val="3"/>
        </w:numPr>
        <w:spacing w:before="120" w:after="120"/>
        <w:jc w:val="both"/>
        <w:rPr>
          <w:rFonts w:cstheme="minorHAnsi"/>
          <w:sz w:val="18"/>
          <w:szCs w:val="18"/>
        </w:rPr>
      </w:pPr>
      <w:r w:rsidRPr="00C53CB5">
        <w:rPr>
          <w:rFonts w:eastAsia="Calibri" w:cstheme="minorHAnsi"/>
          <w:sz w:val="18"/>
          <w:szCs w:val="18"/>
          <w:lang w:eastAsia="en-US"/>
        </w:rPr>
        <w:t xml:space="preserve">Podanie przez Pana/Panią danych osobowych jest dobrowolne, ale niezbędne do udziału w postępowaniu </w:t>
      </w:r>
      <w:r w:rsidRPr="00C53CB5">
        <w:rPr>
          <w:rFonts w:eastAsia="Calibri" w:cstheme="minorHAnsi"/>
          <w:sz w:val="18"/>
          <w:szCs w:val="18"/>
          <w:lang w:eastAsia="en-US"/>
        </w:rPr>
        <w:br/>
        <w:t>i późniejszej ewentualnej realizacji usługi bądź umowy.</w:t>
      </w:r>
    </w:p>
    <w:p w14:paraId="681BCDDC" w14:textId="77777777" w:rsidR="00A84DEB" w:rsidRPr="00A84DEB" w:rsidRDefault="00A84DEB" w:rsidP="00A84DEB">
      <w:pPr>
        <w:pStyle w:val="Akapitzlist"/>
        <w:numPr>
          <w:ilvl w:val="0"/>
          <w:numId w:val="3"/>
        </w:numPr>
        <w:spacing w:before="120" w:after="120" w:line="240" w:lineRule="auto"/>
        <w:contextualSpacing w:val="0"/>
        <w:jc w:val="both"/>
        <w:rPr>
          <w:rFonts w:ascii="Verdana" w:hAnsi="Verdana" w:cstheme="minorHAnsi"/>
          <w:sz w:val="18"/>
          <w:szCs w:val="18"/>
        </w:rPr>
      </w:pPr>
      <w:r w:rsidRPr="00C53CB5">
        <w:rPr>
          <w:rFonts w:ascii="Verdana" w:hAnsi="Verdana" w:cstheme="minorHAnsi"/>
          <w:sz w:val="18"/>
          <w:szCs w:val="18"/>
        </w:rPr>
        <w:t>Administrator pozyskał Pana/Pani dane osobowe bezpośrednio od Kontrahenta/Wykonawcy lub osoby oddelegowanej przez Wykonawcę do udziału w postępowaniu/przetargu i późniejszej ewentualnej  realizacji usługi bądź Umowy.</w:t>
      </w:r>
    </w:p>
    <w:p w14:paraId="0DB55C4C" w14:textId="77777777"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Odbiorcami Pana/Pani danych osobowych mogą być:</w:t>
      </w:r>
    </w:p>
    <w:p w14:paraId="01A28E41" w14:textId="77777777"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podmioty świadczące na rzecz Administratora usługi prawne,</w:t>
      </w:r>
    </w:p>
    <w:p w14:paraId="54380165" w14:textId="77777777"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podmioty Grupy Kapitałowej ENEA,</w:t>
      </w:r>
    </w:p>
    <w:p w14:paraId="039A58DC" w14:textId="77777777"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banki w zakresie realizacji płatności,</w:t>
      </w:r>
    </w:p>
    <w:p w14:paraId="534FB4B5" w14:textId="77777777"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 xml:space="preserve">dostawcy usług lub produktów działający na rzecz Administratora, w szczególności podmioty świadczące Administratorowi usługi IT, księgowe, pocztowe, kurierskie, transportowe, serwisowe, agencyjne. </w:t>
      </w:r>
    </w:p>
    <w:p w14:paraId="33D453DA" w14:textId="77777777"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73A1B2B3" w14:textId="77777777" w:rsidR="00A84DEB" w:rsidRPr="00C53CB5" w:rsidRDefault="00A84DEB" w:rsidP="00A84DEB">
      <w:pPr>
        <w:autoSpaceDE w:val="0"/>
        <w:autoSpaceDN w:val="0"/>
        <w:adjustRightInd w:val="0"/>
        <w:spacing w:before="120" w:after="120"/>
        <w:ind w:left="360"/>
        <w:rPr>
          <w:rFonts w:cstheme="minorHAnsi"/>
          <w:sz w:val="18"/>
          <w:szCs w:val="18"/>
        </w:rPr>
      </w:pPr>
      <w:r w:rsidRPr="00C53CB5">
        <w:rPr>
          <w:rFonts w:cstheme="minorHAnsi"/>
          <w:sz w:val="18"/>
          <w:szCs w:val="18"/>
        </w:rPr>
        <w:t>W stosownych przypadkach dane osobowe będą także przekazywane podmiotom, którym przysługuje prawo dostępu do tych danych na podstawie odrębnych uregulowań prawnych.</w:t>
      </w:r>
    </w:p>
    <w:p w14:paraId="1D517B6F" w14:textId="77777777" w:rsidR="00A84DEB" w:rsidRPr="00A84DEB" w:rsidRDefault="00A84DEB" w:rsidP="00A84DEB">
      <w:pPr>
        <w:numPr>
          <w:ilvl w:val="0"/>
          <w:numId w:val="3"/>
        </w:numPr>
        <w:spacing w:before="120" w:after="120"/>
        <w:jc w:val="both"/>
        <w:rPr>
          <w:rFonts w:eastAsia="Calibri" w:cstheme="minorHAnsi"/>
          <w:sz w:val="18"/>
          <w:szCs w:val="18"/>
          <w:lang w:eastAsia="en-US"/>
        </w:rPr>
      </w:pPr>
      <w:r w:rsidRPr="00C53CB5">
        <w:rPr>
          <w:rFonts w:eastAsia="Calibri" w:cstheme="minorHAnsi"/>
          <w:sz w:val="18"/>
          <w:szCs w:val="18"/>
          <w:lang w:eastAsia="en-US"/>
        </w:rPr>
        <w:t>Pani/Pana dane osobowe będą przechowywane przez okres wynikający z powszechnie obowiązujących przepisów prawa oraz przez czas niezbędny do dochodzenia roszczeń związanych z przetargiem.</w:t>
      </w:r>
    </w:p>
    <w:p w14:paraId="59F91548" w14:textId="77777777"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C53CB5" w:rsidDel="003F280C">
        <w:rPr>
          <w:rFonts w:cstheme="minorHAnsi"/>
          <w:sz w:val="18"/>
          <w:szCs w:val="18"/>
        </w:rPr>
        <w:t xml:space="preserve"> </w:t>
      </w:r>
    </w:p>
    <w:p w14:paraId="43B261B1" w14:textId="77777777" w:rsidR="00A84DEB" w:rsidRPr="00A84DEB" w:rsidRDefault="00A84DEB" w:rsidP="00A84DEB">
      <w:pPr>
        <w:numPr>
          <w:ilvl w:val="0"/>
          <w:numId w:val="3"/>
        </w:numPr>
        <w:spacing w:before="120" w:after="120"/>
        <w:jc w:val="both"/>
        <w:rPr>
          <w:rFonts w:cstheme="minorHAnsi"/>
          <w:sz w:val="18"/>
          <w:szCs w:val="18"/>
        </w:rPr>
      </w:pPr>
      <w:r w:rsidRPr="00C53CB5">
        <w:rPr>
          <w:rFonts w:cstheme="minorHAnsi"/>
          <w:sz w:val="18"/>
          <w:szCs w:val="18"/>
        </w:rPr>
        <w:t>W odniesieniu do Pana/Pani danych osobowych, decyzje nie będą podejmowane w sposób zautomatyzowany (</w:t>
      </w:r>
      <w:r w:rsidRPr="00C53CB5">
        <w:rPr>
          <w:rFonts w:cstheme="minorHAnsi"/>
          <w:bCs/>
          <w:sz w:val="18"/>
          <w:szCs w:val="18"/>
        </w:rPr>
        <w:t>nie będą podlegały profilowaniu)</w:t>
      </w:r>
      <w:r w:rsidRPr="00C53CB5">
        <w:rPr>
          <w:rFonts w:cstheme="minorHAnsi"/>
          <w:sz w:val="18"/>
          <w:szCs w:val="18"/>
        </w:rPr>
        <w:t>, stosownie do art. 22 RODO.</w:t>
      </w:r>
    </w:p>
    <w:p w14:paraId="2D5AAAC7" w14:textId="77777777" w:rsidR="00A84DEB" w:rsidRPr="00C53CB5" w:rsidRDefault="00A84DEB" w:rsidP="00A84DEB">
      <w:pPr>
        <w:numPr>
          <w:ilvl w:val="0"/>
          <w:numId w:val="3"/>
        </w:numPr>
        <w:spacing w:before="120" w:after="120"/>
        <w:jc w:val="both"/>
        <w:rPr>
          <w:rFonts w:cstheme="minorHAnsi"/>
          <w:sz w:val="18"/>
          <w:szCs w:val="18"/>
        </w:rPr>
      </w:pPr>
      <w:r w:rsidRPr="00C53CB5">
        <w:rPr>
          <w:rFonts w:cstheme="minorHAnsi"/>
          <w:bCs/>
          <w:sz w:val="18"/>
          <w:szCs w:val="18"/>
        </w:rPr>
        <w:t xml:space="preserve">Administrator danych nie ma zamiaru przekazywać danych </w:t>
      </w:r>
      <w:r>
        <w:rPr>
          <w:rFonts w:cstheme="minorHAnsi"/>
          <w:bCs/>
          <w:sz w:val="18"/>
          <w:szCs w:val="18"/>
        </w:rPr>
        <w:t>osobowych do państwa trzeciego.</w:t>
      </w:r>
    </w:p>
    <w:p w14:paraId="0A566837" w14:textId="77777777"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Przysługuje Panu/Pani prawo:</w:t>
      </w:r>
    </w:p>
    <w:p w14:paraId="2FE8CA3E" w14:textId="77777777"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lastRenderedPageBreak/>
        <w:t xml:space="preserve">dostępu do treści swoich danych - w granicach art. 15 RODO; </w:t>
      </w:r>
      <w:r w:rsidRPr="00C53CB5">
        <w:rPr>
          <w:rFonts w:ascii="Verdana" w:hAnsi="Verdana" w:cstheme="minorHAnsi"/>
          <w:i/>
          <w:sz w:val="18"/>
          <w:szCs w:val="18"/>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C53CB5">
        <w:rPr>
          <w:rFonts w:ascii="Verdana" w:hAnsi="Verdana" w:cstheme="minorHAnsi"/>
          <w:sz w:val="18"/>
          <w:szCs w:val="18"/>
        </w:rPr>
        <w:t>,</w:t>
      </w:r>
    </w:p>
    <w:p w14:paraId="10A37236" w14:textId="77777777"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ich sprostowania – w granicach art. 16 RODO, </w:t>
      </w:r>
    </w:p>
    <w:p w14:paraId="6961323E" w14:textId="77777777"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ich usunięcia - w granicach art. 17 RODO, </w:t>
      </w:r>
    </w:p>
    <w:p w14:paraId="50D1704E" w14:textId="77777777"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ograniczenia przetwarzania - w granicach art. 18 RODO; </w:t>
      </w:r>
      <w:r w:rsidRPr="00C53CB5">
        <w:rPr>
          <w:rFonts w:ascii="Verdana" w:hAnsi="Verdana" w:cstheme="minorHAnsi"/>
          <w:i/>
          <w:sz w:val="18"/>
          <w:szCs w:val="18"/>
        </w:rPr>
        <w:t xml:space="preserve">(wystąpienie z żądaniem, o którym mowa </w:t>
      </w:r>
      <w:r w:rsidRPr="00C53CB5">
        <w:rPr>
          <w:rFonts w:ascii="Verdana" w:hAnsi="Verdana" w:cstheme="minorHAnsi"/>
          <w:i/>
          <w:sz w:val="18"/>
          <w:szCs w:val="18"/>
        </w:rPr>
        <w:br/>
        <w:t>w art. 18 ust. 1 RODO nie ogranicza przetwarzania danych osobowych do czasu zakończenia postępowania),</w:t>
      </w:r>
    </w:p>
    <w:p w14:paraId="0DCE3CE0" w14:textId="77777777"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przenoszenia danych - w granicach art. 20 RODO,</w:t>
      </w:r>
    </w:p>
    <w:p w14:paraId="3C021D5D" w14:textId="77777777" w:rsidR="00A84DEB" w:rsidRPr="00A84DEB"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prawo wniesienia sprzeciwu (w przypadku przetwarzania na podstawie art. 6 ust. 1 lit. f) RODO – w granicach art. 21 RODO.</w:t>
      </w:r>
    </w:p>
    <w:p w14:paraId="382D5745" w14:textId="77777777"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 xml:space="preserve">Realizacja praw, o których mowa powyżej, może odbywać się poprzez wskazanie swoich żądań/sprzeciwu przesłane Inspektorowi Ochrony Danych na adres e-mail: </w:t>
      </w:r>
      <w:hyperlink r:id="rId21" w:history="1">
        <w:r w:rsidR="007E4668" w:rsidRPr="007E4668">
          <w:rPr>
            <w:rStyle w:val="Hipercze"/>
            <w:rFonts w:ascii="Tahoma" w:hAnsi="Tahoma" w:cs="Tahoma"/>
            <w:b/>
          </w:rPr>
          <w:t>eep.iod@enea.pl</w:t>
        </w:r>
      </w:hyperlink>
    </w:p>
    <w:p w14:paraId="3E79CDC7" w14:textId="77777777" w:rsidR="00A84DEB" w:rsidRPr="00C53CB5" w:rsidRDefault="00A84DEB" w:rsidP="00A84DEB">
      <w:pPr>
        <w:numPr>
          <w:ilvl w:val="0"/>
          <w:numId w:val="3"/>
        </w:numPr>
        <w:spacing w:before="120" w:after="120"/>
        <w:ind w:left="357" w:hanging="357"/>
        <w:jc w:val="both"/>
        <w:rPr>
          <w:rFonts w:cstheme="minorHAnsi"/>
          <w:sz w:val="18"/>
          <w:szCs w:val="18"/>
        </w:rPr>
      </w:pPr>
      <w:r w:rsidRPr="00C53CB5">
        <w:rPr>
          <w:rFonts w:cstheme="minorHAnsi"/>
          <w:sz w:val="18"/>
          <w:szCs w:val="18"/>
        </w:rPr>
        <w:t>Ma Pan/Pani prawo wniesienia skargi do Prezesa Urzędu Ochrony Danych Osobowych w przypadku, gdy uzna, iż przetwarzanie danych osobowych przez Administratora narusza przepisy o ochronie danych osobowych.</w:t>
      </w:r>
    </w:p>
    <w:p w14:paraId="61D831B8" w14:textId="77777777" w:rsidR="00AC2EA6" w:rsidRDefault="00AC2EA6" w:rsidP="00AC2EA6">
      <w:pPr>
        <w:spacing w:line="276" w:lineRule="auto"/>
        <w:jc w:val="both"/>
        <w:rPr>
          <w:rFonts w:cstheme="minorHAnsi"/>
          <w:bCs/>
          <w:kern w:val="1"/>
          <w:sz w:val="18"/>
          <w:szCs w:val="18"/>
        </w:rPr>
      </w:pPr>
    </w:p>
    <w:p w14:paraId="3DF8454C" w14:textId="77777777" w:rsidR="00732866" w:rsidRPr="00732866" w:rsidRDefault="00732866" w:rsidP="00732866">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14:paraId="79832753" w14:textId="77777777" w:rsidTr="00BC3E09">
        <w:trPr>
          <w:trHeight w:val="249"/>
        </w:trPr>
        <w:tc>
          <w:tcPr>
            <w:tcW w:w="10110" w:type="dxa"/>
            <w:shd w:val="clear" w:color="auto" w:fill="D9D9D9" w:themeFill="background1" w:themeFillShade="D9"/>
          </w:tcPr>
          <w:p w14:paraId="78874C33" w14:textId="77777777" w:rsidR="00732866" w:rsidRPr="00F206CB" w:rsidRDefault="00DE5D8F" w:rsidP="00732866">
            <w:pPr>
              <w:pStyle w:val="Nagwek1"/>
              <w:spacing w:before="40" w:after="40"/>
              <w:jc w:val="left"/>
              <w:rPr>
                <w:rFonts w:ascii="Verdana" w:hAnsi="Verdana"/>
                <w:sz w:val="20"/>
                <w:szCs w:val="20"/>
              </w:rPr>
            </w:pPr>
            <w:bookmarkStart w:id="205" w:name="_Toc19239475"/>
            <w:r>
              <w:rPr>
                <w:rFonts w:ascii="Verdana" w:hAnsi="Verdana"/>
                <w:sz w:val="20"/>
                <w:szCs w:val="20"/>
              </w:rPr>
              <w:t>ROZDZIAŁ XXVI</w:t>
            </w:r>
            <w:r w:rsidR="00732866" w:rsidRPr="00F206CB">
              <w:rPr>
                <w:rFonts w:ascii="Verdana" w:hAnsi="Verdana"/>
                <w:sz w:val="20"/>
                <w:szCs w:val="20"/>
              </w:rPr>
              <w:t xml:space="preserve"> –</w:t>
            </w:r>
            <w:r w:rsidR="00732866">
              <w:rPr>
                <w:rFonts w:ascii="Verdana" w:hAnsi="Verdana"/>
                <w:sz w:val="20"/>
                <w:szCs w:val="20"/>
              </w:rPr>
              <w:t xml:space="preserve"> </w:t>
            </w:r>
            <w:r w:rsidR="00732866">
              <w:rPr>
                <w:rFonts w:ascii="Verdana" w:hAnsi="Verdana"/>
                <w:sz w:val="20"/>
                <w:szCs w:val="20"/>
                <w:lang w:val="pl-PL"/>
              </w:rPr>
              <w:t>Wykaz załączników</w:t>
            </w:r>
            <w:bookmarkEnd w:id="205"/>
            <w:r w:rsidR="00732866">
              <w:rPr>
                <w:rFonts w:ascii="Verdana" w:hAnsi="Verdana"/>
                <w:sz w:val="20"/>
                <w:szCs w:val="20"/>
              </w:rPr>
              <w:t xml:space="preserve"> </w:t>
            </w:r>
          </w:p>
        </w:tc>
      </w:tr>
    </w:tbl>
    <w:p w14:paraId="3788A373" w14:textId="77777777" w:rsidR="00732866" w:rsidRPr="00182585" w:rsidRDefault="00732866" w:rsidP="0025588A">
      <w:pPr>
        <w:spacing w:line="276" w:lineRule="auto"/>
        <w:jc w:val="both"/>
        <w:rPr>
          <w:rFonts w:cstheme="minorHAnsi"/>
          <w:bCs/>
          <w:kern w:val="1"/>
          <w:sz w:val="18"/>
          <w:szCs w:val="18"/>
        </w:rPr>
      </w:pPr>
    </w:p>
    <w:p w14:paraId="0FF335D7" w14:textId="77777777" w:rsidR="00732866" w:rsidRPr="00C53CB5" w:rsidRDefault="00732866" w:rsidP="0025588A">
      <w:pPr>
        <w:pStyle w:val="Akapitzlist"/>
        <w:spacing w:after="0" w:line="240" w:lineRule="auto"/>
        <w:ind w:left="0"/>
        <w:jc w:val="both"/>
        <w:rPr>
          <w:rFonts w:ascii="Verdana" w:hAnsi="Verdana" w:cs="Arial"/>
          <w:b/>
          <w:color w:val="000000"/>
          <w:sz w:val="18"/>
          <w:szCs w:val="18"/>
        </w:rPr>
      </w:pPr>
      <w:r w:rsidRPr="00C53CB5">
        <w:rPr>
          <w:rFonts w:ascii="Verdana" w:hAnsi="Verdana" w:cs="Arial"/>
          <w:b/>
          <w:color w:val="000000"/>
          <w:sz w:val="18"/>
          <w:szCs w:val="18"/>
        </w:rPr>
        <w:t xml:space="preserve">Załączniki: </w:t>
      </w:r>
    </w:p>
    <w:p w14:paraId="00654264" w14:textId="77777777" w:rsidR="00732866" w:rsidRDefault="008E008E" w:rsidP="0025588A">
      <w:pPr>
        <w:pStyle w:val="Akapitzlist"/>
        <w:spacing w:after="0"/>
        <w:ind w:left="0"/>
        <w:jc w:val="both"/>
        <w:rPr>
          <w:rFonts w:ascii="Verdana" w:hAnsi="Verdana" w:cs="Arial"/>
          <w:color w:val="000000"/>
          <w:sz w:val="18"/>
          <w:szCs w:val="18"/>
        </w:rPr>
      </w:pPr>
      <w:r>
        <w:rPr>
          <w:rFonts w:ascii="Verdana" w:hAnsi="Verdana" w:cs="Arial"/>
          <w:color w:val="000000"/>
          <w:sz w:val="18"/>
          <w:szCs w:val="18"/>
        </w:rPr>
        <w:t>Załącznik nr 1</w:t>
      </w:r>
      <w:r w:rsidR="001F7E25">
        <w:rPr>
          <w:rFonts w:ascii="Verdana" w:hAnsi="Verdana" w:cs="Arial"/>
          <w:color w:val="000000"/>
          <w:sz w:val="18"/>
          <w:szCs w:val="18"/>
        </w:rPr>
        <w:t xml:space="preserve"> do </w:t>
      </w:r>
      <w:r w:rsidR="0089637F">
        <w:rPr>
          <w:rFonts w:ascii="Verdana" w:hAnsi="Verdana" w:cs="Arial"/>
          <w:color w:val="000000"/>
          <w:sz w:val="18"/>
          <w:szCs w:val="18"/>
        </w:rPr>
        <w:t>Warunków Zamówienia</w:t>
      </w:r>
      <w:r w:rsidR="00732866" w:rsidRPr="00C53CB5">
        <w:rPr>
          <w:rFonts w:ascii="Verdana" w:hAnsi="Verdana" w:cs="Arial"/>
          <w:color w:val="000000"/>
          <w:sz w:val="18"/>
          <w:szCs w:val="18"/>
        </w:rPr>
        <w:t xml:space="preserve"> – Formularz oferty.</w:t>
      </w:r>
    </w:p>
    <w:p w14:paraId="47B09C2B" w14:textId="77777777" w:rsidR="00E209C5" w:rsidDel="000D009A" w:rsidRDefault="00E209C5" w:rsidP="0025588A">
      <w:pPr>
        <w:pStyle w:val="Akapitzlist"/>
        <w:spacing w:after="0"/>
        <w:ind w:left="0"/>
        <w:jc w:val="both"/>
        <w:rPr>
          <w:del w:id="206" w:author="Pietrzyk Janusz" w:date="2020-01-23T11:52:00Z"/>
          <w:rFonts w:ascii="Verdana" w:hAnsi="Verdana" w:cs="Arial"/>
          <w:color w:val="000000"/>
          <w:sz w:val="18"/>
          <w:szCs w:val="18"/>
        </w:rPr>
      </w:pPr>
      <w:del w:id="207" w:author="Pietrzyk Janusz" w:date="2020-01-23T11:52:00Z">
        <w:r w:rsidDel="000D009A">
          <w:rPr>
            <w:rFonts w:ascii="Verdana" w:hAnsi="Verdana" w:cs="Arial"/>
            <w:color w:val="000000"/>
            <w:sz w:val="18"/>
            <w:szCs w:val="18"/>
          </w:rPr>
          <w:delText>Załącznik nr 2 do Warunków Zamówienia</w:delText>
        </w:r>
        <w:r w:rsidRPr="00C53CB5" w:rsidDel="000D009A">
          <w:rPr>
            <w:rFonts w:ascii="Verdana" w:hAnsi="Verdana" w:cs="Arial"/>
            <w:color w:val="000000"/>
            <w:sz w:val="18"/>
            <w:szCs w:val="18"/>
          </w:rPr>
          <w:delText xml:space="preserve"> – </w:delText>
        </w:r>
      </w:del>
      <w:customXmlDelRangeStart w:id="208" w:author="Pietrzyk Janusz" w:date="2020-01-23T11:52:00Z"/>
      <w:sdt>
        <w:sdtPr>
          <w:rPr>
            <w:rFonts w:cstheme="minorHAnsi"/>
            <w:sz w:val="18"/>
            <w:szCs w:val="18"/>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customXmlDelRangeEnd w:id="208"/>
          <w:del w:id="209" w:author="Pietrzyk Janusz" w:date="2020-01-23T11:52:00Z">
            <w:r w:rsidR="007955B8" w:rsidRPr="007955B8" w:rsidDel="000D009A">
              <w:rPr>
                <w:rFonts w:ascii="Verdana" w:hAnsi="Verdana" w:cstheme="minorHAnsi"/>
                <w:sz w:val="18"/>
                <w:szCs w:val="18"/>
                <w:lang w:eastAsia="ja-JP"/>
              </w:rPr>
              <w:delText>OWZU - Ogólne Warunki Zakupu Usług.</w:delText>
            </w:r>
          </w:del>
          <w:customXmlDelRangeStart w:id="210" w:author="Pietrzyk Janusz" w:date="2020-01-23T11:52:00Z"/>
        </w:sdtContent>
      </w:sdt>
      <w:customXmlDelRangeEnd w:id="210"/>
    </w:p>
    <w:p w14:paraId="5D63ED0C" w14:textId="77777777" w:rsidR="00E209C5" w:rsidRPr="00C53CB5" w:rsidRDefault="0025588A" w:rsidP="00944E57">
      <w:pPr>
        <w:ind w:left="3969" w:hanging="3969"/>
        <w:jc w:val="both"/>
        <w:rPr>
          <w:rFonts w:cs="Arial"/>
          <w:color w:val="000000"/>
          <w:sz w:val="18"/>
          <w:szCs w:val="18"/>
        </w:rPr>
      </w:pPr>
      <w:r>
        <w:rPr>
          <w:rFonts w:cs="Arial"/>
          <w:color w:val="000000" w:themeColor="text1"/>
          <w:sz w:val="18"/>
          <w:szCs w:val="18"/>
        </w:rPr>
        <w:t xml:space="preserve">Załącznik nr </w:t>
      </w:r>
      <w:ins w:id="211" w:author="Pietrzyk Janusz" w:date="2020-01-23T11:52:00Z">
        <w:r w:rsidR="000D009A">
          <w:rPr>
            <w:rFonts w:cs="Arial"/>
            <w:color w:val="000000" w:themeColor="text1"/>
            <w:sz w:val="18"/>
            <w:szCs w:val="18"/>
          </w:rPr>
          <w:t>2</w:t>
        </w:r>
      </w:ins>
      <w:del w:id="212" w:author="Pietrzyk Janusz" w:date="2020-01-23T11:52:00Z">
        <w:r w:rsidDel="000D009A">
          <w:rPr>
            <w:rFonts w:cs="Arial"/>
            <w:color w:val="000000" w:themeColor="text1"/>
            <w:sz w:val="18"/>
            <w:szCs w:val="18"/>
          </w:rPr>
          <w:delText>3</w:delText>
        </w:r>
      </w:del>
      <w:r>
        <w:rPr>
          <w:rFonts w:cs="Arial"/>
          <w:color w:val="000000" w:themeColor="text1"/>
          <w:sz w:val="18"/>
          <w:szCs w:val="18"/>
        </w:rPr>
        <w:t xml:space="preserve"> </w:t>
      </w:r>
      <w:r w:rsidR="00BC5B03">
        <w:rPr>
          <w:rFonts w:cs="Arial"/>
          <w:color w:val="000000" w:themeColor="text1"/>
          <w:sz w:val="18"/>
          <w:szCs w:val="18"/>
        </w:rPr>
        <w:t xml:space="preserve">do Warunków Zamówienia </w:t>
      </w:r>
      <w:r>
        <w:rPr>
          <w:rFonts w:cs="Arial"/>
          <w:color w:val="000000" w:themeColor="text1"/>
          <w:sz w:val="18"/>
          <w:szCs w:val="18"/>
        </w:rPr>
        <w:t xml:space="preserve">- </w:t>
      </w:r>
      <w:r w:rsidR="00944E57">
        <w:rPr>
          <w:rFonts w:cs="Arial"/>
          <w:color w:val="000000" w:themeColor="text1"/>
          <w:sz w:val="18"/>
          <w:szCs w:val="18"/>
        </w:rPr>
        <w:tab/>
      </w:r>
      <w:r w:rsidR="007B7C75">
        <w:rPr>
          <w:rFonts w:cs="Arial"/>
          <w:color w:val="000000" w:themeColor="text1"/>
          <w:sz w:val="18"/>
          <w:szCs w:val="18"/>
        </w:rPr>
        <w:t>Opis przedmiotu zamów</w:t>
      </w:r>
      <w:r w:rsidR="003B24F8">
        <w:rPr>
          <w:rFonts w:cs="Arial"/>
          <w:color w:val="000000" w:themeColor="text1"/>
          <w:sz w:val="18"/>
          <w:szCs w:val="18"/>
        </w:rPr>
        <w:t>ie</w:t>
      </w:r>
      <w:r w:rsidR="007B7C75">
        <w:rPr>
          <w:rFonts w:cs="Arial"/>
          <w:color w:val="000000" w:themeColor="text1"/>
          <w:sz w:val="18"/>
          <w:szCs w:val="18"/>
        </w:rPr>
        <w:t>nia (SIWZ)</w:t>
      </w:r>
    </w:p>
    <w:p w14:paraId="5D89BBE6" w14:textId="77777777" w:rsidR="00C27FD8" w:rsidRPr="00072D02" w:rsidRDefault="007B7C75" w:rsidP="0025588A">
      <w:pPr>
        <w:rPr>
          <w:rFonts w:cstheme="minorHAnsi"/>
          <w:color w:val="333333"/>
          <w:sz w:val="18"/>
          <w:szCs w:val="18"/>
        </w:rPr>
      </w:pPr>
      <w:r w:rsidRPr="00072D02">
        <w:rPr>
          <w:rFonts w:cstheme="minorHAnsi"/>
          <w:color w:val="333333"/>
          <w:sz w:val="18"/>
          <w:szCs w:val="18"/>
        </w:rPr>
        <w:t xml:space="preserve">Załącznik  nr </w:t>
      </w:r>
      <w:ins w:id="213" w:author="Pietrzyk Janusz" w:date="2020-01-23T11:52:00Z">
        <w:r w:rsidR="000D009A">
          <w:rPr>
            <w:rFonts w:cstheme="minorHAnsi"/>
            <w:color w:val="333333"/>
            <w:sz w:val="18"/>
            <w:szCs w:val="18"/>
          </w:rPr>
          <w:t>3</w:t>
        </w:r>
      </w:ins>
      <w:del w:id="214" w:author="Pietrzyk Janusz" w:date="2020-01-23T11:52:00Z">
        <w:r w:rsidRPr="00072D02" w:rsidDel="000D009A">
          <w:rPr>
            <w:rFonts w:cstheme="minorHAnsi"/>
            <w:color w:val="333333"/>
            <w:sz w:val="18"/>
            <w:szCs w:val="18"/>
          </w:rPr>
          <w:delText>4</w:delText>
        </w:r>
      </w:del>
      <w:r w:rsidRPr="00072D02">
        <w:rPr>
          <w:rFonts w:cstheme="minorHAnsi"/>
          <w:color w:val="333333"/>
          <w:sz w:val="18"/>
          <w:szCs w:val="18"/>
        </w:rPr>
        <w:t xml:space="preserve">  do Warunków Zamówienia  - Projekt Umowy</w:t>
      </w:r>
    </w:p>
    <w:p w14:paraId="07FA5EE5" w14:textId="77777777" w:rsidR="00A7719E" w:rsidRDefault="00A7719E">
      <w:pPr>
        <w:rPr>
          <w:ins w:id="215" w:author="Pietrzyk Janusz" w:date="2020-01-23T10:19:00Z"/>
          <w:rFonts w:cstheme="minorHAnsi"/>
          <w:b/>
          <w:sz w:val="18"/>
          <w:szCs w:val="18"/>
        </w:rPr>
      </w:pPr>
      <w:ins w:id="216" w:author="Pietrzyk Janusz" w:date="2020-01-23T10:19:00Z">
        <w:r>
          <w:rPr>
            <w:rFonts w:cstheme="minorHAnsi"/>
            <w:b/>
            <w:sz w:val="18"/>
            <w:szCs w:val="18"/>
          </w:rPr>
          <w:br w:type="page"/>
        </w:r>
      </w:ins>
    </w:p>
    <w:p w14:paraId="2B171FBB" w14:textId="77777777" w:rsidR="00257A9B" w:rsidDel="00A7719E" w:rsidRDefault="00257A9B" w:rsidP="00570933">
      <w:pPr>
        <w:jc w:val="right"/>
        <w:rPr>
          <w:ins w:id="217" w:author="Katarzyna Trojanowska" w:date="2020-01-21T14:24:00Z"/>
          <w:del w:id="218" w:author="Pietrzyk Janusz" w:date="2020-01-23T10:19:00Z"/>
          <w:rFonts w:cstheme="minorHAnsi"/>
          <w:b/>
          <w:sz w:val="18"/>
          <w:szCs w:val="18"/>
        </w:rPr>
      </w:pPr>
    </w:p>
    <w:p w14:paraId="312906AD" w14:textId="77777777" w:rsidR="00257A9B" w:rsidDel="00A7719E" w:rsidRDefault="00257A9B" w:rsidP="00570933">
      <w:pPr>
        <w:jc w:val="right"/>
        <w:rPr>
          <w:ins w:id="219" w:author="Katarzyna Trojanowska" w:date="2020-01-21T14:24:00Z"/>
          <w:del w:id="220" w:author="Pietrzyk Janusz" w:date="2020-01-23T10:19:00Z"/>
          <w:rFonts w:cstheme="minorHAnsi"/>
          <w:b/>
          <w:sz w:val="18"/>
          <w:szCs w:val="18"/>
        </w:rPr>
      </w:pPr>
    </w:p>
    <w:p w14:paraId="0DF1E81A" w14:textId="77777777" w:rsidR="00257A9B" w:rsidDel="00A7719E" w:rsidRDefault="00257A9B" w:rsidP="00570933">
      <w:pPr>
        <w:jc w:val="right"/>
        <w:rPr>
          <w:ins w:id="221" w:author="Katarzyna Trojanowska" w:date="2020-01-21T14:24:00Z"/>
          <w:del w:id="222" w:author="Pietrzyk Janusz" w:date="2020-01-23T10:19:00Z"/>
          <w:rFonts w:cstheme="minorHAnsi"/>
          <w:b/>
          <w:sz w:val="18"/>
          <w:szCs w:val="18"/>
        </w:rPr>
      </w:pPr>
    </w:p>
    <w:p w14:paraId="1461EB57" w14:textId="77777777" w:rsidR="00257A9B" w:rsidDel="00A7719E" w:rsidRDefault="00257A9B" w:rsidP="00570933">
      <w:pPr>
        <w:jc w:val="right"/>
        <w:rPr>
          <w:ins w:id="223" w:author="Katarzyna Trojanowska" w:date="2020-01-21T14:24:00Z"/>
          <w:del w:id="224" w:author="Pietrzyk Janusz" w:date="2020-01-23T10:19:00Z"/>
          <w:rFonts w:cstheme="minorHAnsi"/>
          <w:b/>
          <w:sz w:val="18"/>
          <w:szCs w:val="18"/>
        </w:rPr>
      </w:pPr>
    </w:p>
    <w:p w14:paraId="0B8E1D6F" w14:textId="77777777" w:rsidR="00257A9B" w:rsidDel="00A7719E" w:rsidRDefault="00257A9B" w:rsidP="00570933">
      <w:pPr>
        <w:jc w:val="right"/>
        <w:rPr>
          <w:ins w:id="225" w:author="Katarzyna Trojanowska" w:date="2020-01-21T14:24:00Z"/>
          <w:del w:id="226" w:author="Pietrzyk Janusz" w:date="2020-01-23T10:19:00Z"/>
          <w:rFonts w:cstheme="minorHAnsi"/>
          <w:b/>
          <w:sz w:val="18"/>
          <w:szCs w:val="18"/>
        </w:rPr>
      </w:pPr>
    </w:p>
    <w:p w14:paraId="660BE0F9" w14:textId="77777777" w:rsidR="00257A9B" w:rsidDel="00A7719E" w:rsidRDefault="00257A9B" w:rsidP="00570933">
      <w:pPr>
        <w:jc w:val="right"/>
        <w:rPr>
          <w:ins w:id="227" w:author="Katarzyna Trojanowska" w:date="2020-01-21T14:24:00Z"/>
          <w:del w:id="228" w:author="Pietrzyk Janusz" w:date="2020-01-23T10:19:00Z"/>
          <w:rFonts w:cstheme="minorHAnsi"/>
          <w:b/>
          <w:sz w:val="18"/>
          <w:szCs w:val="18"/>
        </w:rPr>
      </w:pPr>
    </w:p>
    <w:p w14:paraId="70C28C64" w14:textId="77777777" w:rsidR="00257A9B" w:rsidDel="00A7719E" w:rsidRDefault="00257A9B" w:rsidP="00570933">
      <w:pPr>
        <w:jc w:val="right"/>
        <w:rPr>
          <w:ins w:id="229" w:author="Katarzyna Trojanowska" w:date="2020-01-21T14:24:00Z"/>
          <w:del w:id="230" w:author="Pietrzyk Janusz" w:date="2020-01-23T10:19:00Z"/>
          <w:rFonts w:cstheme="minorHAnsi"/>
          <w:b/>
          <w:sz w:val="18"/>
          <w:szCs w:val="18"/>
        </w:rPr>
      </w:pPr>
    </w:p>
    <w:p w14:paraId="7290D3A8" w14:textId="77777777" w:rsidR="00257A9B" w:rsidDel="00A7719E" w:rsidRDefault="00257A9B" w:rsidP="00570933">
      <w:pPr>
        <w:jc w:val="right"/>
        <w:rPr>
          <w:ins w:id="231" w:author="Katarzyna Trojanowska" w:date="2020-01-21T14:24:00Z"/>
          <w:del w:id="232" w:author="Pietrzyk Janusz" w:date="2020-01-23T10:19:00Z"/>
          <w:rFonts w:cstheme="minorHAnsi"/>
          <w:b/>
          <w:sz w:val="18"/>
          <w:szCs w:val="18"/>
        </w:rPr>
      </w:pPr>
    </w:p>
    <w:p w14:paraId="3914D3A3" w14:textId="77777777" w:rsidR="00257A9B" w:rsidDel="00A7719E" w:rsidRDefault="00257A9B" w:rsidP="00570933">
      <w:pPr>
        <w:jc w:val="right"/>
        <w:rPr>
          <w:ins w:id="233" w:author="Katarzyna Trojanowska" w:date="2020-01-21T14:24:00Z"/>
          <w:del w:id="234" w:author="Pietrzyk Janusz" w:date="2020-01-23T10:19:00Z"/>
          <w:rFonts w:cstheme="minorHAnsi"/>
          <w:b/>
          <w:sz w:val="18"/>
          <w:szCs w:val="18"/>
        </w:rPr>
      </w:pPr>
    </w:p>
    <w:p w14:paraId="6F07D493" w14:textId="77777777" w:rsidR="00257A9B" w:rsidDel="00A7719E" w:rsidRDefault="00257A9B" w:rsidP="00570933">
      <w:pPr>
        <w:jc w:val="right"/>
        <w:rPr>
          <w:ins w:id="235" w:author="Katarzyna Trojanowska" w:date="2020-01-21T14:24:00Z"/>
          <w:del w:id="236" w:author="Pietrzyk Janusz" w:date="2020-01-23T10:19:00Z"/>
          <w:rFonts w:cstheme="minorHAnsi"/>
          <w:b/>
          <w:sz w:val="18"/>
          <w:szCs w:val="18"/>
        </w:rPr>
      </w:pPr>
    </w:p>
    <w:p w14:paraId="1A730CBB" w14:textId="77777777" w:rsidR="00257A9B" w:rsidDel="00A7719E" w:rsidRDefault="00257A9B" w:rsidP="00570933">
      <w:pPr>
        <w:jc w:val="right"/>
        <w:rPr>
          <w:ins w:id="237" w:author="Katarzyna Trojanowska" w:date="2020-01-21T14:24:00Z"/>
          <w:del w:id="238" w:author="Pietrzyk Janusz" w:date="2020-01-23T10:19:00Z"/>
          <w:rFonts w:cstheme="minorHAnsi"/>
          <w:b/>
          <w:sz w:val="18"/>
          <w:szCs w:val="18"/>
        </w:rPr>
      </w:pPr>
    </w:p>
    <w:p w14:paraId="4ABC2931" w14:textId="77777777" w:rsidR="00257A9B" w:rsidDel="00A7719E" w:rsidRDefault="00257A9B" w:rsidP="00570933">
      <w:pPr>
        <w:jc w:val="right"/>
        <w:rPr>
          <w:ins w:id="239" w:author="Katarzyna Trojanowska" w:date="2020-01-21T14:24:00Z"/>
          <w:del w:id="240" w:author="Pietrzyk Janusz" w:date="2020-01-23T10:19:00Z"/>
          <w:rFonts w:cstheme="minorHAnsi"/>
          <w:b/>
          <w:sz w:val="18"/>
          <w:szCs w:val="18"/>
        </w:rPr>
      </w:pPr>
    </w:p>
    <w:p w14:paraId="2F850CAD" w14:textId="77777777" w:rsidR="00257A9B" w:rsidDel="00A7719E" w:rsidRDefault="00257A9B" w:rsidP="00570933">
      <w:pPr>
        <w:jc w:val="right"/>
        <w:rPr>
          <w:ins w:id="241" w:author="Katarzyna Trojanowska" w:date="2020-01-21T14:24:00Z"/>
          <w:del w:id="242" w:author="Pietrzyk Janusz" w:date="2020-01-23T10:19:00Z"/>
          <w:rFonts w:cstheme="minorHAnsi"/>
          <w:b/>
          <w:sz w:val="18"/>
          <w:szCs w:val="18"/>
        </w:rPr>
      </w:pPr>
    </w:p>
    <w:p w14:paraId="1E441474" w14:textId="77777777" w:rsidR="00257A9B" w:rsidDel="00A7719E" w:rsidRDefault="00257A9B" w:rsidP="00570933">
      <w:pPr>
        <w:jc w:val="right"/>
        <w:rPr>
          <w:ins w:id="243" w:author="Katarzyna Trojanowska" w:date="2020-01-21T14:24:00Z"/>
          <w:del w:id="244" w:author="Pietrzyk Janusz" w:date="2020-01-23T10:19:00Z"/>
          <w:rFonts w:cstheme="minorHAnsi"/>
          <w:b/>
          <w:sz w:val="18"/>
          <w:szCs w:val="18"/>
        </w:rPr>
      </w:pPr>
    </w:p>
    <w:p w14:paraId="34D1642F" w14:textId="77777777" w:rsidR="00257A9B" w:rsidDel="00A7719E" w:rsidRDefault="00257A9B" w:rsidP="00570933">
      <w:pPr>
        <w:jc w:val="right"/>
        <w:rPr>
          <w:ins w:id="245" w:author="Katarzyna Trojanowska" w:date="2020-01-21T14:24:00Z"/>
          <w:del w:id="246" w:author="Pietrzyk Janusz" w:date="2020-01-23T10:19:00Z"/>
          <w:rFonts w:cstheme="minorHAnsi"/>
          <w:b/>
          <w:sz w:val="18"/>
          <w:szCs w:val="18"/>
        </w:rPr>
      </w:pPr>
    </w:p>
    <w:p w14:paraId="5FFD21D5" w14:textId="77777777" w:rsidR="00257A9B" w:rsidDel="00A7719E" w:rsidRDefault="00257A9B" w:rsidP="00570933">
      <w:pPr>
        <w:jc w:val="right"/>
        <w:rPr>
          <w:ins w:id="247" w:author="Katarzyna Trojanowska" w:date="2020-01-21T14:24:00Z"/>
          <w:del w:id="248" w:author="Pietrzyk Janusz" w:date="2020-01-23T10:19:00Z"/>
          <w:rFonts w:cstheme="minorHAnsi"/>
          <w:b/>
          <w:sz w:val="18"/>
          <w:szCs w:val="18"/>
        </w:rPr>
      </w:pPr>
    </w:p>
    <w:p w14:paraId="0D07E284" w14:textId="77777777" w:rsidR="00257A9B" w:rsidDel="00A7719E" w:rsidRDefault="00257A9B" w:rsidP="00570933">
      <w:pPr>
        <w:jc w:val="right"/>
        <w:rPr>
          <w:ins w:id="249" w:author="Katarzyna Trojanowska" w:date="2020-01-21T14:24:00Z"/>
          <w:del w:id="250" w:author="Pietrzyk Janusz" w:date="2020-01-23T10:19:00Z"/>
          <w:rFonts w:cstheme="minorHAnsi"/>
          <w:b/>
          <w:sz w:val="18"/>
          <w:szCs w:val="18"/>
        </w:rPr>
      </w:pPr>
    </w:p>
    <w:p w14:paraId="02899848" w14:textId="77777777" w:rsidR="00257A9B" w:rsidDel="00A7719E" w:rsidRDefault="00257A9B" w:rsidP="00570933">
      <w:pPr>
        <w:jc w:val="right"/>
        <w:rPr>
          <w:ins w:id="251" w:author="Katarzyna Trojanowska" w:date="2020-01-21T14:24:00Z"/>
          <w:del w:id="252" w:author="Pietrzyk Janusz" w:date="2020-01-23T10:19:00Z"/>
          <w:rFonts w:cstheme="minorHAnsi"/>
          <w:b/>
          <w:sz w:val="18"/>
          <w:szCs w:val="18"/>
        </w:rPr>
      </w:pPr>
    </w:p>
    <w:p w14:paraId="73A3A9B7" w14:textId="77777777" w:rsidR="00257A9B" w:rsidDel="00A7719E" w:rsidRDefault="00257A9B" w:rsidP="00570933">
      <w:pPr>
        <w:jc w:val="right"/>
        <w:rPr>
          <w:ins w:id="253" w:author="Katarzyna Trojanowska" w:date="2020-01-21T14:24:00Z"/>
          <w:del w:id="254" w:author="Pietrzyk Janusz" w:date="2020-01-23T10:19:00Z"/>
          <w:rFonts w:cstheme="minorHAnsi"/>
          <w:b/>
          <w:sz w:val="18"/>
          <w:szCs w:val="18"/>
        </w:rPr>
      </w:pPr>
    </w:p>
    <w:p w14:paraId="68B2CE16" w14:textId="77777777" w:rsidR="00257A9B" w:rsidDel="00A7719E" w:rsidRDefault="00257A9B" w:rsidP="00570933">
      <w:pPr>
        <w:jc w:val="right"/>
        <w:rPr>
          <w:ins w:id="255" w:author="Katarzyna Trojanowska" w:date="2020-01-21T14:24:00Z"/>
          <w:del w:id="256" w:author="Pietrzyk Janusz" w:date="2020-01-23T10:19:00Z"/>
          <w:rFonts w:cstheme="minorHAnsi"/>
          <w:b/>
          <w:sz w:val="18"/>
          <w:szCs w:val="18"/>
        </w:rPr>
      </w:pPr>
    </w:p>
    <w:p w14:paraId="2E991575" w14:textId="77777777" w:rsidR="00257A9B" w:rsidDel="00A7719E" w:rsidRDefault="00257A9B" w:rsidP="00570933">
      <w:pPr>
        <w:jc w:val="right"/>
        <w:rPr>
          <w:ins w:id="257" w:author="Katarzyna Trojanowska" w:date="2020-01-21T14:24:00Z"/>
          <w:del w:id="258" w:author="Pietrzyk Janusz" w:date="2020-01-23T10:19:00Z"/>
          <w:rFonts w:cstheme="minorHAnsi"/>
          <w:b/>
          <w:sz w:val="18"/>
          <w:szCs w:val="18"/>
        </w:rPr>
      </w:pPr>
    </w:p>
    <w:p w14:paraId="41D8FFD2" w14:textId="77777777" w:rsidR="00257A9B" w:rsidDel="00A7719E" w:rsidRDefault="00257A9B" w:rsidP="00570933">
      <w:pPr>
        <w:jc w:val="right"/>
        <w:rPr>
          <w:ins w:id="259" w:author="Katarzyna Trojanowska" w:date="2020-01-21T14:24:00Z"/>
          <w:del w:id="260" w:author="Pietrzyk Janusz" w:date="2020-01-23T10:19:00Z"/>
          <w:rFonts w:cstheme="minorHAnsi"/>
          <w:b/>
          <w:sz w:val="18"/>
          <w:szCs w:val="18"/>
        </w:rPr>
      </w:pPr>
    </w:p>
    <w:p w14:paraId="3CDAFEB8" w14:textId="77777777" w:rsidR="00257A9B" w:rsidDel="00A7719E" w:rsidRDefault="00257A9B" w:rsidP="00570933">
      <w:pPr>
        <w:jc w:val="right"/>
        <w:rPr>
          <w:ins w:id="261" w:author="Katarzyna Trojanowska" w:date="2020-01-21T14:24:00Z"/>
          <w:del w:id="262" w:author="Pietrzyk Janusz" w:date="2020-01-23T10:19:00Z"/>
          <w:rFonts w:cstheme="minorHAnsi"/>
          <w:b/>
          <w:sz w:val="18"/>
          <w:szCs w:val="18"/>
        </w:rPr>
      </w:pPr>
    </w:p>
    <w:p w14:paraId="386AB41B" w14:textId="77777777" w:rsidR="00150022" w:rsidRPr="00C53CB5" w:rsidRDefault="003D6624" w:rsidP="00570933">
      <w:pPr>
        <w:jc w:val="right"/>
        <w:rPr>
          <w:rFonts w:cstheme="minorHAnsi"/>
          <w:b/>
          <w:sz w:val="18"/>
          <w:szCs w:val="18"/>
        </w:rPr>
      </w:pPr>
      <w:r>
        <w:rPr>
          <w:rFonts w:cstheme="minorHAnsi"/>
          <w:b/>
          <w:sz w:val="18"/>
          <w:szCs w:val="18"/>
        </w:rPr>
        <w:t>Załącznik nr 1 do Waru</w:t>
      </w:r>
      <w:r w:rsidR="007813DD">
        <w:rPr>
          <w:rFonts w:cstheme="minorHAnsi"/>
          <w:b/>
          <w:sz w:val="18"/>
          <w:szCs w:val="18"/>
        </w:rPr>
        <w:t>nków Zamówienia</w:t>
      </w:r>
      <w:r w:rsidR="00150022" w:rsidRPr="00C53CB5">
        <w:rPr>
          <w:rFonts w:cstheme="minorHAnsi"/>
          <w:b/>
          <w:sz w:val="18"/>
          <w:szCs w:val="18"/>
        </w:rPr>
        <w:t xml:space="preserve"> </w:t>
      </w:r>
    </w:p>
    <w:p w14:paraId="708C52C9" w14:textId="77777777" w:rsidR="00D92DDE" w:rsidRPr="00C53CB5" w:rsidRDefault="00D92DDE" w:rsidP="00332926">
      <w:pPr>
        <w:jc w:val="right"/>
        <w:rPr>
          <w:rFonts w:cstheme="minorHAnsi"/>
          <w:b/>
          <w:sz w:val="18"/>
          <w:szCs w:val="18"/>
        </w:rPr>
      </w:pPr>
    </w:p>
    <w:p w14:paraId="5250E733" w14:textId="77777777" w:rsidR="005A53A5" w:rsidRPr="00C53CB5" w:rsidRDefault="005A53A5" w:rsidP="00F359D5">
      <w:pPr>
        <w:rPr>
          <w:rFonts w:cstheme="minorHAnsi"/>
          <w:b/>
          <w:sz w:val="18"/>
          <w:szCs w:val="18"/>
        </w:rPr>
      </w:pPr>
    </w:p>
    <w:p w14:paraId="04C264E0" w14:textId="77777777" w:rsidR="00673D56" w:rsidRPr="009D1000" w:rsidRDefault="00345B57" w:rsidP="00F359D5">
      <w:pPr>
        <w:spacing w:line="360" w:lineRule="auto"/>
        <w:jc w:val="center"/>
        <w:rPr>
          <w:rFonts w:cstheme="minorHAnsi"/>
          <w:b/>
          <w:szCs w:val="18"/>
        </w:rPr>
      </w:pPr>
      <w:r w:rsidRPr="009D1000">
        <w:rPr>
          <w:rFonts w:cstheme="minorHAnsi"/>
          <w:b/>
          <w:szCs w:val="18"/>
        </w:rPr>
        <w:t>FORMULARZ OFERTY</w:t>
      </w:r>
    </w:p>
    <w:p w14:paraId="30A49495" w14:textId="77777777" w:rsidR="00345B57" w:rsidRPr="00C53CB5" w:rsidRDefault="008E6374" w:rsidP="00F359D5">
      <w:pPr>
        <w:pStyle w:val="Akapitzlist"/>
        <w:numPr>
          <w:ilvl w:val="0"/>
          <w:numId w:val="2"/>
        </w:numPr>
        <w:spacing w:after="0" w:line="360" w:lineRule="auto"/>
        <w:jc w:val="both"/>
        <w:rPr>
          <w:rFonts w:ascii="Verdana" w:hAnsi="Verdana" w:cstheme="minorHAnsi"/>
          <w:b/>
          <w:sz w:val="18"/>
          <w:szCs w:val="18"/>
        </w:rPr>
      </w:pPr>
      <w:r>
        <w:rPr>
          <w:rFonts w:ascii="Verdana" w:hAnsi="Verdana" w:cstheme="minorHAnsi"/>
          <w:b/>
          <w:sz w:val="18"/>
          <w:szCs w:val="18"/>
        </w:rPr>
        <w:t>Dane dotyczące Wykonawcy</w:t>
      </w:r>
      <w:r w:rsidR="00345B57" w:rsidRPr="00C53CB5">
        <w:rPr>
          <w:rFonts w:ascii="Verdana" w:hAnsi="Verdana" w:cstheme="minorHAnsi"/>
          <w:b/>
          <w:sz w:val="18"/>
          <w:szCs w:val="18"/>
        </w:rPr>
        <w:t>:</w:t>
      </w:r>
    </w:p>
    <w:p w14:paraId="34E4DC3D" w14:textId="77777777" w:rsidR="00345B57" w:rsidRPr="00C53CB5" w:rsidRDefault="00345B57" w:rsidP="00F359D5">
      <w:pPr>
        <w:pStyle w:val="Akapitzlist"/>
        <w:numPr>
          <w:ilvl w:val="1"/>
          <w:numId w:val="2"/>
        </w:numPr>
        <w:spacing w:after="0" w:line="360" w:lineRule="auto"/>
        <w:jc w:val="both"/>
        <w:rPr>
          <w:rFonts w:ascii="Verdana" w:hAnsi="Verdana" w:cstheme="minorHAnsi"/>
          <w:sz w:val="18"/>
          <w:szCs w:val="18"/>
        </w:rPr>
      </w:pPr>
      <w:r w:rsidRPr="00C53CB5">
        <w:rPr>
          <w:rFonts w:ascii="Verdana" w:hAnsi="Verdana" w:cstheme="minorHAnsi"/>
          <w:sz w:val="18"/>
          <w:szCs w:val="18"/>
        </w:rPr>
        <w:t>Nazwa</w:t>
      </w:r>
      <w:r w:rsidR="0086496C">
        <w:rPr>
          <w:rFonts w:ascii="Verdana" w:hAnsi="Verdana" w:cstheme="minorHAnsi"/>
          <w:sz w:val="18"/>
          <w:szCs w:val="18"/>
        </w:rPr>
        <w:t>:</w:t>
      </w:r>
      <w:r w:rsidR="00FD0004" w:rsidRPr="00C53CB5">
        <w:rPr>
          <w:rFonts w:ascii="Verdana" w:hAnsi="Verdana" w:cstheme="minorHAnsi"/>
          <w:sz w:val="18"/>
          <w:szCs w:val="18"/>
        </w:rPr>
        <w:t xml:space="preserve"> </w:t>
      </w:r>
      <w:r w:rsidRPr="00C53CB5">
        <w:rPr>
          <w:rFonts w:ascii="Verdana" w:hAnsi="Verdana" w:cstheme="minorHAnsi"/>
          <w:sz w:val="18"/>
          <w:szCs w:val="18"/>
        </w:rPr>
        <w:t>.................................................................................................................</w:t>
      </w:r>
      <w:r w:rsidR="0086496C">
        <w:rPr>
          <w:rFonts w:ascii="Verdana" w:hAnsi="Verdana" w:cstheme="minorHAnsi"/>
          <w:sz w:val="18"/>
          <w:szCs w:val="18"/>
        </w:rPr>
        <w:t>..</w:t>
      </w:r>
    </w:p>
    <w:p w14:paraId="4AE1EE45" w14:textId="77777777" w:rsidR="00345B57" w:rsidRPr="00C53CB5" w:rsidRDefault="00345B57" w:rsidP="00F359D5">
      <w:pPr>
        <w:pStyle w:val="Akapitzlist"/>
        <w:numPr>
          <w:ilvl w:val="1"/>
          <w:numId w:val="2"/>
        </w:numPr>
        <w:spacing w:after="0" w:line="360" w:lineRule="auto"/>
        <w:jc w:val="both"/>
        <w:rPr>
          <w:rFonts w:ascii="Verdana" w:hAnsi="Verdana" w:cstheme="minorHAnsi"/>
          <w:sz w:val="18"/>
          <w:szCs w:val="18"/>
        </w:rPr>
      </w:pPr>
      <w:r w:rsidRPr="00C53CB5">
        <w:rPr>
          <w:rFonts w:ascii="Verdana" w:hAnsi="Verdana" w:cstheme="minorHAnsi"/>
          <w:sz w:val="18"/>
          <w:szCs w:val="18"/>
        </w:rPr>
        <w:t>Siedziba</w:t>
      </w:r>
      <w:r w:rsidR="0086496C">
        <w:rPr>
          <w:rFonts w:ascii="Verdana" w:hAnsi="Verdana" w:cstheme="minorHAnsi"/>
          <w:sz w:val="18"/>
          <w:szCs w:val="18"/>
        </w:rPr>
        <w:t>:</w:t>
      </w:r>
      <w:r w:rsidR="00FD0004" w:rsidRPr="00C53CB5">
        <w:rPr>
          <w:rFonts w:ascii="Verdana" w:hAnsi="Verdana" w:cstheme="minorHAnsi"/>
          <w:sz w:val="18"/>
          <w:szCs w:val="18"/>
        </w:rPr>
        <w:t xml:space="preserve"> </w:t>
      </w:r>
      <w:r w:rsidRPr="00C53CB5">
        <w:rPr>
          <w:rFonts w:ascii="Verdana" w:hAnsi="Verdana" w:cstheme="minorHAnsi"/>
          <w:sz w:val="18"/>
          <w:szCs w:val="18"/>
        </w:rPr>
        <w:t>.................................................................................................................</w:t>
      </w:r>
    </w:p>
    <w:p w14:paraId="587EAC4D" w14:textId="77777777" w:rsidR="00AF34B4" w:rsidRPr="00C53CB5" w:rsidRDefault="00F32A8F" w:rsidP="00F359D5">
      <w:pPr>
        <w:pStyle w:val="Akapitzlist"/>
        <w:numPr>
          <w:ilvl w:val="1"/>
          <w:numId w:val="2"/>
        </w:numPr>
        <w:spacing w:after="0" w:line="360" w:lineRule="auto"/>
        <w:rPr>
          <w:rFonts w:ascii="Verdana" w:hAnsi="Verdana" w:cstheme="minorHAnsi"/>
          <w:sz w:val="18"/>
          <w:szCs w:val="18"/>
        </w:rPr>
      </w:pPr>
      <w:r w:rsidRPr="00C53CB5">
        <w:rPr>
          <w:rFonts w:ascii="Verdana" w:hAnsi="Verdana" w:cstheme="minorHAnsi"/>
          <w:sz w:val="18"/>
          <w:szCs w:val="18"/>
        </w:rPr>
        <w:t>N</w:t>
      </w:r>
      <w:r w:rsidR="00AF34B4" w:rsidRPr="00C53CB5">
        <w:rPr>
          <w:rFonts w:ascii="Verdana" w:hAnsi="Verdana" w:cstheme="minorHAnsi"/>
          <w:sz w:val="18"/>
          <w:szCs w:val="18"/>
        </w:rPr>
        <w:t>r rachunku bankowego</w:t>
      </w:r>
      <w:r w:rsidR="002A2D87">
        <w:rPr>
          <w:rFonts w:ascii="Verdana" w:hAnsi="Verdana" w:cstheme="minorHAnsi"/>
          <w:sz w:val="18"/>
          <w:szCs w:val="18"/>
        </w:rPr>
        <w:t xml:space="preserve"> Wykonawcy:</w:t>
      </w:r>
      <w:r w:rsidR="00AF34B4" w:rsidRPr="00C53CB5">
        <w:rPr>
          <w:rFonts w:ascii="Verdana" w:hAnsi="Verdana" w:cstheme="minorHAnsi"/>
          <w:sz w:val="18"/>
          <w:szCs w:val="18"/>
        </w:rPr>
        <w:t xml:space="preserve"> ...............................................</w:t>
      </w:r>
      <w:r w:rsidRPr="00C53CB5">
        <w:rPr>
          <w:rFonts w:ascii="Verdana" w:hAnsi="Verdana" w:cstheme="minorHAnsi"/>
          <w:sz w:val="18"/>
          <w:szCs w:val="18"/>
        </w:rPr>
        <w:t>..........................</w:t>
      </w:r>
      <w:r w:rsidR="00AF34B4" w:rsidRPr="00C53CB5">
        <w:rPr>
          <w:rFonts w:ascii="Verdana" w:hAnsi="Verdana" w:cstheme="minorHAnsi"/>
          <w:sz w:val="18"/>
          <w:szCs w:val="18"/>
        </w:rPr>
        <w:t xml:space="preserve"> </w:t>
      </w:r>
    </w:p>
    <w:p w14:paraId="0EA4DAA5" w14:textId="77777777" w:rsidR="00345B57" w:rsidRPr="00C53CB5" w:rsidRDefault="00B14EF0" w:rsidP="00F359D5">
      <w:pPr>
        <w:pStyle w:val="Akapitzlist"/>
        <w:numPr>
          <w:ilvl w:val="1"/>
          <w:numId w:val="2"/>
        </w:numPr>
        <w:spacing w:after="0" w:line="360" w:lineRule="auto"/>
        <w:jc w:val="both"/>
        <w:rPr>
          <w:rFonts w:ascii="Verdana" w:hAnsi="Verdana" w:cstheme="minorHAnsi"/>
          <w:sz w:val="18"/>
          <w:szCs w:val="18"/>
        </w:rPr>
      </w:pPr>
      <w:r>
        <w:rPr>
          <w:rFonts w:ascii="Verdana" w:hAnsi="Verdana" w:cstheme="minorHAnsi"/>
          <w:sz w:val="18"/>
          <w:szCs w:val="18"/>
        </w:rPr>
        <w:t>N</w:t>
      </w:r>
      <w:r w:rsidR="00345B57" w:rsidRPr="00C53CB5">
        <w:rPr>
          <w:rFonts w:ascii="Verdana" w:hAnsi="Verdana" w:cstheme="minorHAnsi"/>
          <w:sz w:val="18"/>
          <w:szCs w:val="18"/>
        </w:rPr>
        <w:t>r NIP</w:t>
      </w:r>
      <w:r w:rsidR="0086496C">
        <w:rPr>
          <w:rFonts w:ascii="Verdana" w:hAnsi="Verdana" w:cstheme="minorHAnsi"/>
          <w:sz w:val="18"/>
          <w:szCs w:val="18"/>
        </w:rPr>
        <w:t xml:space="preserve">: </w:t>
      </w:r>
      <w:r w:rsidR="00345B57" w:rsidRPr="00C53CB5">
        <w:rPr>
          <w:rFonts w:ascii="Verdana" w:hAnsi="Verdana" w:cstheme="minorHAnsi"/>
          <w:sz w:val="18"/>
          <w:szCs w:val="18"/>
        </w:rPr>
        <w:t>.....................................................................................................................</w:t>
      </w:r>
    </w:p>
    <w:p w14:paraId="6564A928" w14:textId="77777777" w:rsidR="00B14EF0" w:rsidRDefault="00B14EF0" w:rsidP="00F359D5">
      <w:pPr>
        <w:pStyle w:val="Akapitzlist"/>
        <w:numPr>
          <w:ilvl w:val="1"/>
          <w:numId w:val="2"/>
        </w:numPr>
        <w:spacing w:after="0" w:line="360" w:lineRule="auto"/>
        <w:jc w:val="both"/>
        <w:rPr>
          <w:rFonts w:ascii="Verdana" w:hAnsi="Verdana" w:cstheme="minorHAnsi"/>
          <w:sz w:val="18"/>
          <w:szCs w:val="18"/>
        </w:rPr>
      </w:pPr>
      <w:r>
        <w:rPr>
          <w:rFonts w:ascii="Verdana" w:hAnsi="Verdana" w:cstheme="minorHAnsi"/>
          <w:sz w:val="18"/>
          <w:szCs w:val="18"/>
        </w:rPr>
        <w:t>O</w:t>
      </w:r>
      <w:r w:rsidR="00914AFE">
        <w:rPr>
          <w:rFonts w:ascii="Verdana" w:hAnsi="Verdana" w:cstheme="minorHAnsi"/>
          <w:sz w:val="18"/>
          <w:szCs w:val="18"/>
        </w:rPr>
        <w:t>sobą</w:t>
      </w:r>
      <w:r w:rsidR="00FD0004" w:rsidRPr="00C53CB5">
        <w:rPr>
          <w:rFonts w:ascii="Verdana" w:hAnsi="Verdana" w:cstheme="minorHAnsi"/>
          <w:sz w:val="18"/>
          <w:szCs w:val="18"/>
        </w:rPr>
        <w:t xml:space="preserve"> </w:t>
      </w:r>
      <w:r w:rsidR="00914AFE">
        <w:rPr>
          <w:rFonts w:ascii="Verdana" w:hAnsi="Verdana" w:cstheme="minorHAnsi"/>
          <w:sz w:val="18"/>
          <w:szCs w:val="18"/>
        </w:rPr>
        <w:t>uprawniona do udzielania wyjaśnień w imieniu Wykonawcy jest</w:t>
      </w:r>
      <w:r>
        <w:rPr>
          <w:rFonts w:ascii="Verdana" w:hAnsi="Verdana" w:cstheme="minorHAnsi"/>
          <w:sz w:val="18"/>
          <w:szCs w:val="18"/>
        </w:rPr>
        <w:t>:</w:t>
      </w:r>
    </w:p>
    <w:p w14:paraId="61BA4CBB" w14:textId="77777777" w:rsidR="00B14EF0" w:rsidRDefault="00B14EF0" w:rsidP="00B14EF0">
      <w:pPr>
        <w:pStyle w:val="Akapitzlist"/>
        <w:numPr>
          <w:ilvl w:val="2"/>
          <w:numId w:val="2"/>
        </w:numPr>
        <w:spacing w:after="0" w:line="360" w:lineRule="auto"/>
        <w:jc w:val="both"/>
        <w:rPr>
          <w:rFonts w:ascii="Verdana" w:hAnsi="Verdana" w:cstheme="minorHAnsi"/>
          <w:sz w:val="18"/>
          <w:szCs w:val="18"/>
        </w:rPr>
      </w:pPr>
      <w:r>
        <w:rPr>
          <w:rFonts w:ascii="Verdana" w:hAnsi="Verdana" w:cstheme="minorHAnsi"/>
          <w:sz w:val="18"/>
          <w:szCs w:val="18"/>
        </w:rPr>
        <w:t xml:space="preserve"> </w:t>
      </w:r>
      <w:r w:rsidR="00914AFE">
        <w:rPr>
          <w:rFonts w:ascii="Verdana" w:hAnsi="Verdana" w:cstheme="minorHAnsi"/>
          <w:sz w:val="18"/>
          <w:szCs w:val="18"/>
        </w:rPr>
        <w:t xml:space="preserve">Pan(i) </w:t>
      </w:r>
      <w:r>
        <w:rPr>
          <w:rFonts w:ascii="Verdana" w:hAnsi="Verdana" w:cstheme="minorHAnsi"/>
          <w:sz w:val="18"/>
          <w:szCs w:val="18"/>
        </w:rPr>
        <w:t>imię i nazwisko:</w:t>
      </w:r>
      <w:r w:rsidR="00FD0004" w:rsidRPr="00C53CB5">
        <w:rPr>
          <w:rFonts w:ascii="Verdana" w:hAnsi="Verdana" w:cstheme="minorHAnsi"/>
          <w:sz w:val="18"/>
          <w:szCs w:val="18"/>
        </w:rPr>
        <w:t xml:space="preserve"> .................................... </w:t>
      </w:r>
    </w:p>
    <w:p w14:paraId="431E7CAC" w14:textId="77777777" w:rsidR="00B14EF0" w:rsidRDefault="0086496C" w:rsidP="00B14EF0">
      <w:pPr>
        <w:pStyle w:val="Akapitzlist"/>
        <w:numPr>
          <w:ilvl w:val="2"/>
          <w:numId w:val="2"/>
        </w:numPr>
        <w:spacing w:after="0" w:line="360" w:lineRule="auto"/>
        <w:ind w:left="1276" w:hanging="556"/>
        <w:jc w:val="both"/>
        <w:rPr>
          <w:rFonts w:ascii="Verdana" w:hAnsi="Verdana" w:cstheme="minorHAnsi"/>
          <w:sz w:val="18"/>
          <w:szCs w:val="18"/>
        </w:rPr>
      </w:pPr>
      <w:r>
        <w:rPr>
          <w:rFonts w:ascii="Verdana" w:hAnsi="Verdana" w:cstheme="minorHAnsi"/>
          <w:sz w:val="18"/>
          <w:szCs w:val="18"/>
        </w:rPr>
        <w:t>nr tel</w:t>
      </w:r>
      <w:r w:rsidR="002433BD">
        <w:rPr>
          <w:rFonts w:ascii="Verdana" w:hAnsi="Verdana" w:cstheme="minorHAnsi"/>
          <w:sz w:val="18"/>
          <w:szCs w:val="18"/>
        </w:rPr>
        <w:t>.</w:t>
      </w:r>
      <w:r>
        <w:rPr>
          <w:rFonts w:ascii="Verdana" w:hAnsi="Verdana" w:cstheme="minorHAnsi"/>
          <w:sz w:val="18"/>
          <w:szCs w:val="18"/>
        </w:rPr>
        <w:t>:</w:t>
      </w:r>
      <w:r w:rsidR="00FD0004" w:rsidRPr="00B14EF0">
        <w:rPr>
          <w:rFonts w:ascii="Verdana" w:hAnsi="Verdana" w:cstheme="minorHAnsi"/>
          <w:sz w:val="18"/>
          <w:szCs w:val="18"/>
        </w:rPr>
        <w:t xml:space="preserve"> .............................. </w:t>
      </w:r>
    </w:p>
    <w:p w14:paraId="03A1AB0E" w14:textId="77777777" w:rsidR="00FD0004" w:rsidRPr="00B14EF0" w:rsidRDefault="0086496C" w:rsidP="00B14EF0">
      <w:pPr>
        <w:pStyle w:val="Akapitzlist"/>
        <w:numPr>
          <w:ilvl w:val="2"/>
          <w:numId w:val="2"/>
        </w:numPr>
        <w:spacing w:after="0" w:line="360" w:lineRule="auto"/>
        <w:ind w:left="1276" w:hanging="556"/>
        <w:jc w:val="both"/>
        <w:rPr>
          <w:rFonts w:ascii="Verdana" w:hAnsi="Verdana" w:cstheme="minorHAnsi"/>
          <w:sz w:val="18"/>
          <w:szCs w:val="18"/>
        </w:rPr>
      </w:pPr>
      <w:r>
        <w:rPr>
          <w:rFonts w:ascii="Verdana" w:hAnsi="Verdana" w:cstheme="minorHAnsi"/>
          <w:sz w:val="18"/>
          <w:szCs w:val="18"/>
        </w:rPr>
        <w:t>e-mail:</w:t>
      </w:r>
      <w:r w:rsidR="00FD0004" w:rsidRPr="00B14EF0">
        <w:rPr>
          <w:rFonts w:ascii="Verdana" w:hAnsi="Verdana" w:cstheme="minorHAnsi"/>
          <w:sz w:val="18"/>
          <w:szCs w:val="18"/>
        </w:rPr>
        <w:t xml:space="preserve"> ...............................</w:t>
      </w:r>
    </w:p>
    <w:p w14:paraId="6C2BE005" w14:textId="77777777" w:rsidR="0026279D" w:rsidRPr="008B306B" w:rsidRDefault="0038013E">
      <w:pPr>
        <w:widowControl w:val="0"/>
        <w:numPr>
          <w:ilvl w:val="0"/>
          <w:numId w:val="2"/>
        </w:numPr>
        <w:autoSpaceDE w:val="0"/>
        <w:autoSpaceDN w:val="0"/>
        <w:adjustRightInd w:val="0"/>
        <w:spacing w:before="120" w:line="276" w:lineRule="auto"/>
        <w:jc w:val="both"/>
        <w:textAlignment w:val="baseline"/>
        <w:rPr>
          <w:rFonts w:asciiTheme="minorHAnsi" w:hAnsiTheme="minorHAnsi" w:cs="Arial"/>
          <w:b/>
          <w:sz w:val="24"/>
          <w:u w:val="single"/>
          <w:rPrChange w:id="263" w:author="Pietrzyk Janusz" w:date="2020-01-23T10:08:00Z">
            <w:rPr>
              <w:rFonts w:eastAsia="Tahoma,Bold" w:cstheme="minorHAnsi"/>
              <w:i/>
              <w:color w:val="000000" w:themeColor="text1"/>
              <w:sz w:val="18"/>
              <w:szCs w:val="18"/>
            </w:rPr>
          </w:rPrChange>
        </w:rPr>
        <w:pPrChange w:id="264" w:author="Pietrzyk Janusz" w:date="2020-01-23T10:08:00Z">
          <w:pPr>
            <w:widowControl w:val="0"/>
            <w:numPr>
              <w:numId w:val="2"/>
            </w:numPr>
            <w:autoSpaceDE w:val="0"/>
            <w:autoSpaceDN w:val="0"/>
            <w:adjustRightInd w:val="0"/>
            <w:spacing w:before="120" w:after="120" w:line="276" w:lineRule="auto"/>
            <w:ind w:left="360" w:hanging="360"/>
            <w:jc w:val="both"/>
            <w:textAlignment w:val="baseline"/>
          </w:pPr>
        </w:pPrChange>
      </w:pPr>
      <w:r w:rsidRPr="00C53CB5">
        <w:rPr>
          <w:rFonts w:eastAsia="Tahoma,Bold" w:cstheme="minorHAnsi"/>
          <w:b/>
          <w:bCs/>
          <w:color w:val="000000" w:themeColor="text1"/>
          <w:sz w:val="18"/>
          <w:szCs w:val="18"/>
        </w:rPr>
        <w:t>NINIEJSZYM SKŁADAM</w:t>
      </w:r>
      <w:r w:rsidR="00AD3157">
        <w:rPr>
          <w:rFonts w:eastAsia="Tahoma,Bold" w:cstheme="minorHAnsi"/>
          <w:b/>
          <w:bCs/>
          <w:color w:val="000000" w:themeColor="text1"/>
          <w:sz w:val="18"/>
          <w:szCs w:val="18"/>
        </w:rPr>
        <w:t>(</w:t>
      </w:r>
      <w:r w:rsidRPr="00C53CB5">
        <w:rPr>
          <w:rFonts w:eastAsia="Tahoma,Bold" w:cstheme="minorHAnsi"/>
          <w:b/>
          <w:bCs/>
          <w:color w:val="000000" w:themeColor="text1"/>
          <w:sz w:val="18"/>
          <w:szCs w:val="18"/>
        </w:rPr>
        <w:t>Y</w:t>
      </w:r>
      <w:r w:rsidR="00AD3157">
        <w:rPr>
          <w:rFonts w:eastAsia="Tahoma,Bold" w:cstheme="minorHAnsi"/>
          <w:b/>
          <w:bCs/>
          <w:color w:val="000000" w:themeColor="text1"/>
          <w:sz w:val="18"/>
          <w:szCs w:val="18"/>
        </w:rPr>
        <w:t>)</w:t>
      </w:r>
      <w:r w:rsidRPr="00C53CB5">
        <w:rPr>
          <w:rFonts w:eastAsia="Tahoma,Bold" w:cstheme="minorHAnsi"/>
          <w:b/>
          <w:bCs/>
          <w:color w:val="000000" w:themeColor="text1"/>
          <w:sz w:val="18"/>
          <w:szCs w:val="18"/>
        </w:rPr>
        <w:t xml:space="preserve"> OFERTĘ </w:t>
      </w:r>
      <w:r w:rsidR="00431B46" w:rsidRPr="00C53CB5">
        <w:rPr>
          <w:rFonts w:eastAsia="Tahoma,Bold" w:cstheme="minorHAnsi"/>
          <w:bCs/>
          <w:color w:val="000000" w:themeColor="text1"/>
          <w:sz w:val="18"/>
          <w:szCs w:val="18"/>
        </w:rPr>
        <w:t xml:space="preserve">w przetargu niepublicznym </w:t>
      </w:r>
      <w:r w:rsidR="00005469" w:rsidRPr="00C53CB5">
        <w:rPr>
          <w:rFonts w:cstheme="minorHAnsi"/>
          <w:sz w:val="18"/>
          <w:szCs w:val="18"/>
        </w:rPr>
        <w:t xml:space="preserve">nr sygn. </w:t>
      </w:r>
      <w:ins w:id="265" w:author="Pietrzyk Janusz" w:date="2020-01-23T10:06:00Z">
        <w:r w:rsidR="008B306B" w:rsidRPr="008B306B">
          <w:rPr>
            <w:rFonts w:cstheme="minorHAnsi"/>
            <w:b/>
            <w:sz w:val="18"/>
            <w:szCs w:val="18"/>
            <w:rPrChange w:id="266" w:author="Pietrzyk Janusz" w:date="2020-01-23T10:08:00Z">
              <w:rPr>
                <w:rFonts w:cstheme="minorHAnsi"/>
                <w:b/>
                <w:sz w:val="14"/>
                <w:szCs w:val="22"/>
              </w:rPr>
            </w:rPrChange>
          </w:rPr>
          <w:t>NZ/4100/</w:t>
        </w:r>
        <w:r w:rsidR="008B306B" w:rsidRPr="008B306B">
          <w:rPr>
            <w:rFonts w:cstheme="minorHAnsi"/>
            <w:b/>
            <w:sz w:val="18"/>
            <w:szCs w:val="18"/>
            <w:rPrChange w:id="267" w:author="Pietrzyk Janusz" w:date="2020-01-23T10:08:00Z">
              <w:rPr>
                <w:rFonts w:cstheme="minorHAnsi"/>
                <w:sz w:val="18"/>
                <w:szCs w:val="18"/>
              </w:rPr>
            </w:rPrChange>
          </w:rPr>
          <w:t>1300007870/20</w:t>
        </w:r>
      </w:ins>
      <w:del w:id="268" w:author="Pietrzyk Janusz" w:date="2020-01-23T10:06:00Z">
        <w:r w:rsidR="00735F7E" w:rsidRPr="008B306B" w:rsidDel="008B306B">
          <w:rPr>
            <w:rFonts w:cstheme="minorHAnsi"/>
            <w:b/>
            <w:sz w:val="18"/>
            <w:szCs w:val="18"/>
            <w:rPrChange w:id="269" w:author="Pietrzyk Janusz" w:date="2020-01-23T10:08:00Z">
              <w:rPr>
                <w:rFonts w:cstheme="minorHAnsi"/>
                <w:sz w:val="18"/>
                <w:szCs w:val="18"/>
              </w:rPr>
            </w:rPrChange>
          </w:rPr>
          <w:delText>……………………………….</w:delText>
        </w:r>
      </w:del>
      <w:del w:id="270" w:author="Pietrzyk Janusz" w:date="2020-01-23T10:08:00Z">
        <w:r w:rsidR="00735F7E" w:rsidRPr="008B306B" w:rsidDel="008B306B">
          <w:rPr>
            <w:rFonts w:cstheme="minorHAnsi"/>
            <w:b/>
            <w:sz w:val="18"/>
            <w:szCs w:val="18"/>
            <w:rPrChange w:id="271" w:author="Pietrzyk Janusz" w:date="2020-01-23T10:08:00Z">
              <w:rPr>
                <w:rFonts w:cstheme="minorHAnsi"/>
                <w:sz w:val="18"/>
                <w:szCs w:val="18"/>
              </w:rPr>
            </w:rPrChange>
          </w:rPr>
          <w:delText>.</w:delText>
        </w:r>
      </w:del>
      <w:r w:rsidR="00735F7E" w:rsidRPr="008B306B">
        <w:rPr>
          <w:rFonts w:cstheme="minorHAnsi"/>
          <w:b/>
          <w:sz w:val="18"/>
          <w:szCs w:val="18"/>
          <w:rPrChange w:id="272" w:author="Pietrzyk Janusz" w:date="2020-01-23T10:08:00Z">
            <w:rPr>
              <w:rFonts w:cstheme="minorHAnsi"/>
              <w:sz w:val="18"/>
              <w:szCs w:val="18"/>
            </w:rPr>
          </w:rPrChange>
        </w:rPr>
        <w:t xml:space="preserve"> </w:t>
      </w:r>
      <w:r w:rsidR="00431B46" w:rsidRPr="00C53CB5">
        <w:rPr>
          <w:rFonts w:eastAsia="Tahoma,Bold" w:cstheme="minorHAnsi"/>
          <w:bCs/>
          <w:color w:val="000000" w:themeColor="text1"/>
          <w:sz w:val="18"/>
          <w:szCs w:val="18"/>
        </w:rPr>
        <w:t>na</w:t>
      </w:r>
      <w:r w:rsidR="004E4D59" w:rsidRPr="00C53CB5">
        <w:rPr>
          <w:rFonts w:cstheme="minorHAnsi"/>
          <w:sz w:val="18"/>
          <w:szCs w:val="18"/>
        </w:rPr>
        <w:t xml:space="preserve"> </w:t>
      </w:r>
      <w:r w:rsidR="004C7BCC" w:rsidRPr="00735F7E">
        <w:rPr>
          <w:rFonts w:cstheme="minorHAnsi"/>
          <w:sz w:val="18"/>
          <w:szCs w:val="18"/>
        </w:rPr>
        <w:t>„</w:t>
      </w:r>
      <w:del w:id="273" w:author="Pietrzyk Janusz" w:date="2020-01-23T10:07:00Z">
        <w:r w:rsidR="00735F7E" w:rsidRPr="00735F7E" w:rsidDel="008B306B">
          <w:rPr>
            <w:rFonts w:cstheme="minorHAnsi"/>
            <w:sz w:val="18"/>
            <w:szCs w:val="18"/>
          </w:rPr>
          <w:delText>[</w:delText>
        </w:r>
      </w:del>
      <w:ins w:id="274" w:author="Pietrzyk Janusz" w:date="2020-01-23T10:07:00Z">
        <w:r w:rsidR="008B306B" w:rsidRPr="008D2086">
          <w:rPr>
            <w:rFonts w:asciiTheme="minorHAnsi" w:hAnsiTheme="minorHAnsi" w:cs="Arial"/>
            <w:b/>
            <w:sz w:val="24"/>
            <w:u w:val="single"/>
          </w:rPr>
          <w:t>Wykonanie zabezpieczenia przed wtórnym pyleniem osuszony</w:t>
        </w:r>
        <w:r w:rsidR="008B306B">
          <w:rPr>
            <w:rFonts w:asciiTheme="minorHAnsi" w:hAnsiTheme="minorHAnsi" w:cs="Arial"/>
            <w:b/>
            <w:sz w:val="24"/>
            <w:u w:val="single"/>
          </w:rPr>
          <w:t>ch kwater nr 2S i 4N magazynu i </w:t>
        </w:r>
        <w:r w:rsidR="008B306B" w:rsidRPr="008D2086">
          <w:rPr>
            <w:rFonts w:asciiTheme="minorHAnsi" w:hAnsiTheme="minorHAnsi" w:cs="Arial"/>
            <w:b/>
            <w:sz w:val="24"/>
            <w:u w:val="single"/>
          </w:rPr>
          <w:t>składowiska odpadów paleniskowych Pióry w Enea Połaniec S.A. w latach 2020-21</w:t>
        </w:r>
      </w:ins>
      <w:del w:id="275" w:author="Pietrzyk Janusz" w:date="2020-01-23T10:07:00Z">
        <w:r w:rsidR="00735F7E" w:rsidRPr="00635BB7" w:rsidDel="008B306B">
          <w:rPr>
            <w:rFonts w:cstheme="minorHAnsi"/>
            <w:sz w:val="18"/>
            <w:szCs w:val="18"/>
          </w:rPr>
          <w:delText>………</w:delText>
        </w:r>
      </w:del>
      <w:del w:id="276" w:author="Pietrzyk Janusz" w:date="2020-01-23T10:08:00Z">
        <w:r w:rsidR="00735F7E" w:rsidRPr="008B306B" w:rsidDel="008B306B">
          <w:rPr>
            <w:rFonts w:cstheme="minorHAnsi"/>
            <w:sz w:val="18"/>
            <w:szCs w:val="18"/>
          </w:rPr>
          <w:delText>]</w:delText>
        </w:r>
      </w:del>
      <w:r w:rsidR="0026279D" w:rsidRPr="008B306B">
        <w:rPr>
          <w:rFonts w:cs="Arial"/>
          <w:i/>
          <w:color w:val="000000" w:themeColor="text1"/>
          <w:sz w:val="18"/>
          <w:szCs w:val="18"/>
        </w:rPr>
        <w:t>”.</w:t>
      </w:r>
    </w:p>
    <w:p w14:paraId="6A3E18E6" w14:textId="77777777" w:rsidR="00ED2AF8" w:rsidRPr="00DA359F" w:rsidRDefault="00ED2AF8" w:rsidP="00ED2AF8">
      <w:pPr>
        <w:widowControl w:val="0"/>
        <w:numPr>
          <w:ilvl w:val="0"/>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eastAsia="Tahoma,Bold" w:cstheme="minorHAnsi"/>
          <w:b/>
          <w:color w:val="000000" w:themeColor="text1"/>
          <w:sz w:val="18"/>
          <w:szCs w:val="18"/>
        </w:rPr>
        <w:t>SPEŁNIAM</w:t>
      </w:r>
      <w:r w:rsidR="00AD3157">
        <w:rPr>
          <w:rFonts w:eastAsia="Tahoma,Bold" w:cstheme="minorHAnsi"/>
          <w:b/>
          <w:color w:val="000000" w:themeColor="text1"/>
          <w:sz w:val="18"/>
          <w:szCs w:val="18"/>
        </w:rPr>
        <w:t>(</w:t>
      </w:r>
      <w:r w:rsidRPr="00DA359F">
        <w:rPr>
          <w:rFonts w:eastAsia="Tahoma,Bold" w:cstheme="minorHAnsi"/>
          <w:b/>
          <w:color w:val="000000" w:themeColor="text1"/>
          <w:sz w:val="18"/>
          <w:szCs w:val="18"/>
        </w:rPr>
        <w:t>Y</w:t>
      </w:r>
      <w:r w:rsidR="00AD3157">
        <w:rPr>
          <w:rFonts w:eastAsia="Tahoma,Bold" w:cstheme="minorHAnsi"/>
          <w:b/>
          <w:color w:val="000000" w:themeColor="text1"/>
          <w:sz w:val="18"/>
          <w:szCs w:val="18"/>
        </w:rPr>
        <w:t>)</w:t>
      </w:r>
      <w:r w:rsidRPr="00DA359F">
        <w:rPr>
          <w:rFonts w:eastAsia="Tahoma,Bold" w:cstheme="minorHAnsi"/>
          <w:b/>
          <w:color w:val="000000" w:themeColor="text1"/>
          <w:sz w:val="18"/>
          <w:szCs w:val="18"/>
        </w:rPr>
        <w:t xml:space="preserve"> WARUNKI UDZIAŁU W POSTĘPOWANIU tj.:</w:t>
      </w:r>
    </w:p>
    <w:p w14:paraId="6B4E1DC6" w14:textId="77777777"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Pr>
          <w:rFonts w:cs="Tahoma"/>
          <w:noProof/>
          <w:spacing w:val="-3"/>
          <w:sz w:val="18"/>
          <w:szCs w:val="18"/>
        </w:rPr>
        <w:t>p</w:t>
      </w:r>
      <w:r w:rsidRPr="00DA359F">
        <w:rPr>
          <w:rFonts w:cs="Tahoma"/>
          <w:noProof/>
          <w:spacing w:val="-3"/>
          <w:sz w:val="18"/>
          <w:szCs w:val="18"/>
        </w:rPr>
        <w:t>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uprawnienia do występowania w obrocie prawnym zgodnie z wymaganiami ustawowymi,</w:t>
      </w:r>
    </w:p>
    <w:p w14:paraId="2ED91630" w14:textId="77777777"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posiadam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uprawnienia do wykonania określonych prac i czynności, jeśli przepisy nakładają obowiązek posiadania takich uprawnień,</w:t>
      </w:r>
    </w:p>
    <w:p w14:paraId="59350095" w14:textId="77777777"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posiadam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niezbędną wiedzę i doświadczenie, potencjał ekonomiczny i techniczny, a także pracowników zdolnych do wykonania zamówienia,</w:t>
      </w:r>
    </w:p>
    <w:p w14:paraId="61644977" w14:textId="77777777" w:rsidR="00CE0000" w:rsidRPr="00F01BF2"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znajdujem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się w sytuacji finansowej i prawnej </w:t>
      </w:r>
      <w:r>
        <w:rPr>
          <w:rFonts w:cs="Tahoma"/>
          <w:noProof/>
          <w:spacing w:val="-3"/>
          <w:sz w:val="18"/>
          <w:szCs w:val="18"/>
        </w:rPr>
        <w:t>umożliwiającej</w:t>
      </w:r>
      <w:r w:rsidRPr="00DA359F">
        <w:rPr>
          <w:rFonts w:cs="Tahoma"/>
          <w:noProof/>
          <w:spacing w:val="-3"/>
          <w:sz w:val="18"/>
          <w:szCs w:val="18"/>
        </w:rPr>
        <w:t xml:space="preserve"> wykonanie zamówienia</w:t>
      </w:r>
      <w:r>
        <w:rPr>
          <w:rFonts w:cs="Tahoma"/>
          <w:noProof/>
          <w:spacing w:val="-3"/>
          <w:sz w:val="18"/>
          <w:szCs w:val="18"/>
        </w:rPr>
        <w:t>,</w:t>
      </w:r>
    </w:p>
    <w:p w14:paraId="5F63454D" w14:textId="77777777" w:rsidR="008D792C" w:rsidRPr="008D792C"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color w:val="000000" w:themeColor="text1"/>
          <w:sz w:val="18"/>
          <w:szCs w:val="18"/>
        </w:rPr>
      </w:pPr>
      <w:r>
        <w:rPr>
          <w:rFonts w:eastAsia="Tahoma,Bold" w:cstheme="minorHAnsi"/>
          <w:color w:val="000000" w:themeColor="text1"/>
          <w:sz w:val="18"/>
          <w:szCs w:val="18"/>
        </w:rPr>
        <w:t>zapoznaliśmy się i akceptujemy</w:t>
      </w:r>
      <w:r w:rsidRPr="00C53CB5">
        <w:rPr>
          <w:rFonts w:eastAsia="Tahoma,Bold" w:cstheme="minorHAnsi"/>
          <w:color w:val="000000" w:themeColor="text1"/>
          <w:sz w:val="18"/>
          <w:szCs w:val="18"/>
        </w:rPr>
        <w:t xml:space="preserve"> </w:t>
      </w:r>
      <w:r>
        <w:rPr>
          <w:rFonts w:eastAsia="Tahoma,Bold" w:cstheme="minorHAnsi"/>
          <w:color w:val="000000" w:themeColor="text1"/>
          <w:sz w:val="18"/>
          <w:szCs w:val="18"/>
        </w:rPr>
        <w:t>Warunkami Zamówienia</w:t>
      </w:r>
      <w:r w:rsidRPr="00C53CB5">
        <w:rPr>
          <w:rFonts w:eastAsia="Tahoma,Bold" w:cstheme="minorHAnsi"/>
          <w:color w:val="000000" w:themeColor="text1"/>
          <w:sz w:val="18"/>
          <w:szCs w:val="18"/>
        </w:rPr>
        <w:t xml:space="preserve"> oraz uznajemy się za związanych</w:t>
      </w:r>
      <w:r>
        <w:rPr>
          <w:rFonts w:eastAsia="Tahoma,Bold" w:cstheme="minorHAnsi"/>
          <w:color w:val="000000" w:themeColor="text1"/>
          <w:sz w:val="18"/>
          <w:szCs w:val="18"/>
        </w:rPr>
        <w:t xml:space="preserve"> określonymi w nich</w:t>
      </w:r>
      <w:r w:rsidRPr="00C53CB5">
        <w:rPr>
          <w:rFonts w:eastAsia="Tahoma,Bold" w:cstheme="minorHAnsi"/>
          <w:color w:val="000000" w:themeColor="text1"/>
          <w:sz w:val="18"/>
          <w:szCs w:val="18"/>
        </w:rPr>
        <w:t xml:space="preserve"> postanowieniami i zasadami postępowania.</w:t>
      </w:r>
    </w:p>
    <w:p w14:paraId="7E668A76" w14:textId="77777777" w:rsidR="00E3608B" w:rsidRPr="00DA359F" w:rsidRDefault="0038013E" w:rsidP="004E574B">
      <w:pPr>
        <w:widowControl w:val="0"/>
        <w:numPr>
          <w:ilvl w:val="0"/>
          <w:numId w:val="2"/>
        </w:numPr>
        <w:autoSpaceDE w:val="0"/>
        <w:autoSpaceDN w:val="0"/>
        <w:adjustRightInd w:val="0"/>
        <w:spacing w:before="120" w:line="276" w:lineRule="auto"/>
        <w:jc w:val="both"/>
        <w:textAlignment w:val="baseline"/>
        <w:rPr>
          <w:rFonts w:eastAsia="Tahoma,Bold" w:cstheme="minorHAnsi"/>
          <w:color w:val="000000" w:themeColor="text1"/>
          <w:sz w:val="18"/>
          <w:szCs w:val="18"/>
        </w:rPr>
      </w:pPr>
      <w:r w:rsidRPr="00DA359F">
        <w:rPr>
          <w:rFonts w:eastAsia="Tahoma,Bold" w:cstheme="minorHAnsi"/>
          <w:b/>
          <w:bCs/>
          <w:color w:val="000000" w:themeColor="text1"/>
          <w:sz w:val="18"/>
          <w:szCs w:val="18"/>
        </w:rPr>
        <w:t>OŚWIADCZAM</w:t>
      </w:r>
      <w:r w:rsidR="00AD3157">
        <w:rPr>
          <w:rFonts w:eastAsia="Tahoma,Bold" w:cstheme="minorHAnsi"/>
          <w:b/>
          <w:bCs/>
          <w:color w:val="000000" w:themeColor="text1"/>
          <w:sz w:val="18"/>
          <w:szCs w:val="18"/>
        </w:rPr>
        <w:t>(</w:t>
      </w:r>
      <w:r w:rsidRPr="00DA359F">
        <w:rPr>
          <w:rFonts w:eastAsia="Tahoma,Bold" w:cstheme="minorHAnsi"/>
          <w:b/>
          <w:bCs/>
          <w:color w:val="000000" w:themeColor="text1"/>
          <w:sz w:val="18"/>
          <w:szCs w:val="18"/>
        </w:rPr>
        <w:t>Y</w:t>
      </w:r>
      <w:r w:rsidR="00AD3157">
        <w:rPr>
          <w:rFonts w:eastAsia="Tahoma,Bold" w:cstheme="minorHAnsi"/>
          <w:b/>
          <w:bCs/>
          <w:color w:val="000000" w:themeColor="text1"/>
          <w:sz w:val="18"/>
          <w:szCs w:val="18"/>
        </w:rPr>
        <w:t>)</w:t>
      </w:r>
      <w:r w:rsidRPr="00DA359F">
        <w:rPr>
          <w:rFonts w:eastAsia="Tahoma,Bold" w:cstheme="minorHAnsi"/>
          <w:color w:val="000000" w:themeColor="text1"/>
          <w:sz w:val="18"/>
          <w:szCs w:val="18"/>
        </w:rPr>
        <w:t>, że</w:t>
      </w:r>
      <w:r w:rsidR="00541A4F" w:rsidRPr="00DA359F">
        <w:rPr>
          <w:rFonts w:eastAsia="Tahoma,Bold" w:cstheme="minorHAnsi"/>
          <w:color w:val="000000" w:themeColor="text1"/>
          <w:sz w:val="18"/>
          <w:szCs w:val="18"/>
        </w:rPr>
        <w:t xml:space="preserve"> nie podlegam</w:t>
      </w:r>
      <w:r w:rsidR="002B147D">
        <w:rPr>
          <w:rFonts w:eastAsia="Tahoma,Bold" w:cstheme="minorHAnsi"/>
          <w:color w:val="000000" w:themeColor="text1"/>
          <w:sz w:val="18"/>
          <w:szCs w:val="18"/>
        </w:rPr>
        <w:t>(</w:t>
      </w:r>
      <w:r w:rsidR="00541A4F" w:rsidRPr="00DA359F">
        <w:rPr>
          <w:rFonts w:eastAsia="Tahoma,Bold" w:cstheme="minorHAnsi"/>
          <w:color w:val="000000" w:themeColor="text1"/>
          <w:sz w:val="18"/>
          <w:szCs w:val="18"/>
        </w:rPr>
        <w:t>y</w:t>
      </w:r>
      <w:r w:rsidR="002B147D">
        <w:rPr>
          <w:rFonts w:eastAsia="Tahoma,Bold" w:cstheme="minorHAnsi"/>
          <w:color w:val="000000" w:themeColor="text1"/>
          <w:sz w:val="18"/>
          <w:szCs w:val="18"/>
        </w:rPr>
        <w:t>)</w:t>
      </w:r>
      <w:r w:rsidR="00541A4F" w:rsidRPr="00DA359F">
        <w:rPr>
          <w:rFonts w:eastAsia="Tahoma,Bold" w:cstheme="minorHAnsi"/>
          <w:color w:val="000000" w:themeColor="text1"/>
          <w:sz w:val="18"/>
          <w:szCs w:val="18"/>
        </w:rPr>
        <w:t xml:space="preserve"> wykluczeniu z postępowania o udzielenie zamówienia ponieważ:</w:t>
      </w:r>
    </w:p>
    <w:p w14:paraId="3EDADBDC" w14:textId="77777777" w:rsidR="00541A4F" w:rsidRDefault="00541A4F" w:rsidP="00C477C0">
      <w:pPr>
        <w:numPr>
          <w:ilvl w:val="1"/>
          <w:numId w:val="2"/>
        </w:numPr>
        <w:spacing w:before="120" w:line="276" w:lineRule="auto"/>
        <w:ind w:left="851" w:hanging="491"/>
        <w:jc w:val="both"/>
        <w:rPr>
          <w:rFonts w:eastAsiaTheme="minorHAnsi" w:cs="Arial"/>
          <w:sz w:val="18"/>
          <w:szCs w:val="18"/>
          <w:lang w:eastAsia="en-US"/>
        </w:rPr>
      </w:pPr>
      <w:r w:rsidRPr="00DA359F">
        <w:rPr>
          <w:rFonts w:eastAsiaTheme="minorHAnsi" w:cs="Arial"/>
          <w:sz w:val="18"/>
          <w:szCs w:val="18"/>
          <w:lang w:eastAsia="en-US"/>
        </w:rPr>
        <w:t>w ciągu ostatnich 3 lat przed upływem terminu składania Ofert</w:t>
      </w:r>
      <w:r w:rsidRPr="00F05E29">
        <w:rPr>
          <w:rFonts w:eastAsiaTheme="minorHAnsi" w:cs="Arial"/>
          <w:sz w:val="18"/>
          <w:szCs w:val="18"/>
          <w:lang w:eastAsia="en-US"/>
        </w:rPr>
        <w:t xml:space="preserve"> </w:t>
      </w:r>
      <w:r>
        <w:rPr>
          <w:rFonts w:eastAsiaTheme="minorHAnsi" w:cs="Arial"/>
          <w:sz w:val="18"/>
          <w:szCs w:val="18"/>
          <w:lang w:eastAsia="en-US"/>
        </w:rPr>
        <w:t xml:space="preserve">nie </w:t>
      </w:r>
      <w:r w:rsidR="00485281">
        <w:rPr>
          <w:rFonts w:eastAsiaTheme="minorHAnsi" w:cs="Arial"/>
          <w:sz w:val="18"/>
          <w:szCs w:val="18"/>
          <w:lang w:eastAsia="en-US"/>
        </w:rPr>
        <w:t>wyrządziłem/</w:t>
      </w:r>
      <w:r>
        <w:rPr>
          <w:rFonts w:eastAsiaTheme="minorHAnsi" w:cs="Arial"/>
          <w:sz w:val="18"/>
          <w:szCs w:val="18"/>
          <w:lang w:eastAsia="en-US"/>
        </w:rPr>
        <w:t>wyrządziliśmy szkody Zamawiającemu</w:t>
      </w:r>
      <w:r w:rsidRPr="00F05E29">
        <w:rPr>
          <w:rFonts w:eastAsiaTheme="minorHAnsi" w:cs="Arial"/>
          <w:sz w:val="18"/>
          <w:szCs w:val="18"/>
          <w:lang w:eastAsia="en-US"/>
        </w:rPr>
        <w:t xml:space="preserve"> w </w:t>
      </w:r>
      <w:r>
        <w:rPr>
          <w:rFonts w:eastAsiaTheme="minorHAnsi" w:cs="Arial"/>
          <w:sz w:val="18"/>
          <w:szCs w:val="18"/>
          <w:lang w:eastAsia="en-US"/>
        </w:rPr>
        <w:t>związku z </w:t>
      </w:r>
      <w:r w:rsidR="00651986">
        <w:rPr>
          <w:rFonts w:eastAsiaTheme="minorHAnsi" w:cs="Arial"/>
          <w:sz w:val="18"/>
          <w:szCs w:val="18"/>
          <w:lang w:eastAsia="en-US"/>
        </w:rPr>
        <w:t>realizacją z</w:t>
      </w:r>
      <w:r w:rsidRPr="00F05E29">
        <w:rPr>
          <w:rFonts w:eastAsiaTheme="minorHAnsi" w:cs="Arial"/>
          <w:sz w:val="18"/>
          <w:szCs w:val="18"/>
          <w:lang w:eastAsia="en-US"/>
        </w:rPr>
        <w:t xml:space="preserve">amówienia stwierdzoną prawomocnym orzeczeniem sądu, </w:t>
      </w:r>
      <w:r>
        <w:rPr>
          <w:rFonts w:eastAsiaTheme="minorHAnsi" w:cs="Arial"/>
          <w:sz w:val="18"/>
          <w:szCs w:val="18"/>
          <w:lang w:eastAsia="en-US"/>
        </w:rPr>
        <w:t>które uprawomocniło się w </w:t>
      </w:r>
      <w:r w:rsidR="00D7113E">
        <w:rPr>
          <w:rFonts w:eastAsiaTheme="minorHAnsi" w:cs="Arial"/>
          <w:sz w:val="18"/>
          <w:szCs w:val="18"/>
          <w:lang w:eastAsia="en-US"/>
        </w:rPr>
        <w:t>okresie 3 lat przed wszczęciem p</w:t>
      </w:r>
      <w:r w:rsidRPr="00F05E29">
        <w:rPr>
          <w:rFonts w:eastAsiaTheme="minorHAnsi" w:cs="Arial"/>
          <w:sz w:val="18"/>
          <w:szCs w:val="18"/>
          <w:lang w:eastAsia="en-US"/>
        </w:rPr>
        <w:t>ostępowania;</w:t>
      </w:r>
    </w:p>
    <w:p w14:paraId="6D315EA9" w14:textId="77777777" w:rsidR="00541A4F" w:rsidRDefault="00541A4F" w:rsidP="00C477C0">
      <w:pPr>
        <w:numPr>
          <w:ilvl w:val="1"/>
          <w:numId w:val="2"/>
        </w:numPr>
        <w:spacing w:before="120" w:line="276" w:lineRule="auto"/>
        <w:ind w:left="851" w:hanging="491"/>
        <w:jc w:val="both"/>
        <w:rPr>
          <w:rFonts w:eastAsiaTheme="minorHAnsi" w:cs="Arial"/>
          <w:sz w:val="18"/>
          <w:szCs w:val="18"/>
          <w:lang w:eastAsia="en-US"/>
        </w:rPr>
      </w:pPr>
      <w:r w:rsidRPr="00F05E29">
        <w:rPr>
          <w:rFonts w:eastAsiaTheme="minorHAnsi" w:cs="Arial"/>
          <w:sz w:val="18"/>
          <w:szCs w:val="18"/>
          <w:lang w:eastAsia="en-US"/>
        </w:rPr>
        <w:t xml:space="preserve">w ciągu ostatnich 3 lat przed upływem terminu składania Ofert </w:t>
      </w:r>
      <w:r w:rsidR="00D7113E">
        <w:rPr>
          <w:rFonts w:eastAsiaTheme="minorHAnsi" w:cs="Arial"/>
          <w:sz w:val="18"/>
          <w:szCs w:val="18"/>
          <w:lang w:eastAsia="en-US"/>
        </w:rPr>
        <w:t xml:space="preserve">nie </w:t>
      </w:r>
      <w:r w:rsidR="00485281">
        <w:rPr>
          <w:rFonts w:eastAsiaTheme="minorHAnsi" w:cs="Arial"/>
          <w:sz w:val="18"/>
          <w:szCs w:val="18"/>
          <w:lang w:eastAsia="en-US"/>
        </w:rPr>
        <w:t>wyrządziłem/</w:t>
      </w:r>
      <w:r w:rsidR="00D7113E">
        <w:rPr>
          <w:rFonts w:eastAsiaTheme="minorHAnsi" w:cs="Arial"/>
          <w:sz w:val="18"/>
          <w:szCs w:val="18"/>
          <w:lang w:eastAsia="en-US"/>
        </w:rPr>
        <w:t>wyrządziliśmy szkody Zamawiającemu, nie wykonując z</w:t>
      </w:r>
      <w:r w:rsidRPr="00F05E29">
        <w:rPr>
          <w:rFonts w:eastAsiaTheme="minorHAnsi" w:cs="Arial"/>
          <w:sz w:val="18"/>
          <w:szCs w:val="18"/>
          <w:lang w:eastAsia="en-US"/>
        </w:rPr>
        <w:t>amówieni</w:t>
      </w:r>
      <w:r w:rsidR="00BA0547">
        <w:rPr>
          <w:rFonts w:eastAsiaTheme="minorHAnsi" w:cs="Arial"/>
          <w:sz w:val="18"/>
          <w:szCs w:val="18"/>
          <w:lang w:eastAsia="en-US"/>
        </w:rPr>
        <w:t>a lub wykonując je nienależycie;</w:t>
      </w:r>
      <w:r w:rsidRPr="00F05E29">
        <w:rPr>
          <w:rFonts w:eastAsiaTheme="minorHAnsi" w:cs="Arial"/>
          <w:sz w:val="18"/>
          <w:szCs w:val="18"/>
          <w:lang w:eastAsia="en-US"/>
        </w:rPr>
        <w:t xml:space="preserve"> </w:t>
      </w:r>
    </w:p>
    <w:p w14:paraId="1A096E23" w14:textId="77777777" w:rsidR="00220B60" w:rsidRDefault="00541A4F" w:rsidP="00C477C0">
      <w:pPr>
        <w:numPr>
          <w:ilvl w:val="1"/>
          <w:numId w:val="2"/>
        </w:numPr>
        <w:spacing w:before="120" w:line="276" w:lineRule="auto"/>
        <w:ind w:left="851" w:hanging="491"/>
        <w:jc w:val="both"/>
        <w:rPr>
          <w:rFonts w:eastAsiaTheme="minorHAnsi" w:cs="Arial"/>
          <w:sz w:val="18"/>
          <w:szCs w:val="18"/>
          <w:lang w:eastAsia="en-US"/>
        </w:rPr>
      </w:pPr>
      <w:r w:rsidRPr="005A0E7F">
        <w:rPr>
          <w:rFonts w:eastAsiaTheme="minorHAnsi" w:cs="Arial"/>
          <w:sz w:val="18"/>
          <w:szCs w:val="18"/>
          <w:lang w:eastAsia="en-US"/>
        </w:rPr>
        <w:t xml:space="preserve">w ciągu ostatnich 3 lat przed upływem terminu składania Ofert </w:t>
      </w:r>
      <w:r w:rsidR="006F5027">
        <w:rPr>
          <w:rFonts w:eastAsiaTheme="minorHAnsi" w:cs="Arial"/>
          <w:sz w:val="18"/>
          <w:szCs w:val="18"/>
          <w:lang w:eastAsia="en-US"/>
        </w:rPr>
        <w:t xml:space="preserve">nie </w:t>
      </w:r>
      <w:r w:rsidR="00485281">
        <w:rPr>
          <w:rFonts w:eastAsiaTheme="minorHAnsi" w:cs="Arial"/>
          <w:sz w:val="18"/>
          <w:szCs w:val="18"/>
          <w:lang w:eastAsia="en-US"/>
        </w:rPr>
        <w:t>rozwiązałem/rozwiązaliśmy z </w:t>
      </w:r>
      <w:r w:rsidR="006F5027">
        <w:rPr>
          <w:rFonts w:eastAsiaTheme="minorHAnsi" w:cs="Arial"/>
          <w:sz w:val="18"/>
          <w:szCs w:val="18"/>
          <w:lang w:eastAsia="en-US"/>
        </w:rPr>
        <w:t>Zamawiającym umowy w sprawie zamówienia oraz nie odstąpiliśmy od niej</w:t>
      </w:r>
      <w:r w:rsidRPr="005A0E7F">
        <w:rPr>
          <w:rFonts w:eastAsiaTheme="minorHAnsi" w:cs="Arial"/>
          <w:sz w:val="18"/>
          <w:szCs w:val="18"/>
          <w:lang w:eastAsia="en-US"/>
        </w:rPr>
        <w:t xml:space="preserve"> z</w:t>
      </w:r>
      <w:r w:rsidR="006F5027">
        <w:rPr>
          <w:rFonts w:eastAsiaTheme="minorHAnsi" w:cs="Arial"/>
          <w:sz w:val="18"/>
          <w:szCs w:val="18"/>
          <w:lang w:eastAsia="en-US"/>
        </w:rPr>
        <w:t xml:space="preserve"> przyczyn innych niż wina Zamawiającego</w:t>
      </w:r>
      <w:r w:rsidRPr="005A0E7F">
        <w:rPr>
          <w:rFonts w:eastAsiaTheme="minorHAnsi" w:cs="Arial"/>
          <w:sz w:val="18"/>
          <w:szCs w:val="18"/>
          <w:lang w:eastAsia="en-US"/>
        </w:rPr>
        <w:t xml:space="preserve"> lub siła wyższa;</w:t>
      </w:r>
    </w:p>
    <w:p w14:paraId="76D2E830" w14:textId="77777777" w:rsidR="0038500C" w:rsidRDefault="00505DFA" w:rsidP="00C477C0">
      <w:pPr>
        <w:numPr>
          <w:ilvl w:val="1"/>
          <w:numId w:val="2"/>
        </w:numPr>
        <w:spacing w:before="120" w:line="276" w:lineRule="auto"/>
        <w:ind w:left="851" w:hanging="491"/>
        <w:jc w:val="both"/>
        <w:rPr>
          <w:rFonts w:eastAsiaTheme="minorHAnsi" w:cs="Arial"/>
          <w:sz w:val="18"/>
          <w:szCs w:val="18"/>
          <w:lang w:eastAsia="en-US"/>
        </w:rPr>
      </w:pPr>
      <w:r>
        <w:rPr>
          <w:rFonts w:eastAsiaTheme="minorHAnsi" w:cs="Arial"/>
          <w:sz w:val="18"/>
          <w:szCs w:val="18"/>
          <w:lang w:eastAsia="en-US"/>
        </w:rPr>
        <w:t>w ciągu ostatnich 3 lat</w:t>
      </w:r>
      <w:r w:rsidR="00541A4F" w:rsidRPr="00220B60">
        <w:rPr>
          <w:rFonts w:eastAsiaTheme="minorHAnsi" w:cs="Arial"/>
          <w:sz w:val="18"/>
          <w:szCs w:val="18"/>
          <w:lang w:eastAsia="en-US"/>
        </w:rPr>
        <w:t xml:space="preserve"> przed upływem terminu składania Ofert </w:t>
      </w:r>
      <w:r w:rsidR="00220B60">
        <w:rPr>
          <w:rFonts w:eastAsiaTheme="minorHAnsi" w:cs="Arial"/>
          <w:sz w:val="18"/>
          <w:szCs w:val="18"/>
          <w:lang w:eastAsia="en-US"/>
        </w:rPr>
        <w:t xml:space="preserve">nie </w:t>
      </w:r>
      <w:r w:rsidR="00485281">
        <w:rPr>
          <w:rFonts w:eastAsiaTheme="minorHAnsi" w:cs="Arial"/>
          <w:sz w:val="18"/>
          <w:szCs w:val="18"/>
          <w:lang w:eastAsia="en-US"/>
        </w:rPr>
        <w:t>odmówiłem/</w:t>
      </w:r>
      <w:r w:rsidR="00220B60">
        <w:rPr>
          <w:rFonts w:eastAsiaTheme="minorHAnsi" w:cs="Arial"/>
          <w:sz w:val="18"/>
          <w:szCs w:val="18"/>
          <w:lang w:eastAsia="en-US"/>
        </w:rPr>
        <w:t>odmówi</w:t>
      </w:r>
      <w:r w:rsidR="00773820">
        <w:rPr>
          <w:rFonts w:eastAsiaTheme="minorHAnsi" w:cs="Arial"/>
          <w:sz w:val="18"/>
          <w:szCs w:val="18"/>
          <w:lang w:eastAsia="en-US"/>
        </w:rPr>
        <w:t xml:space="preserve">liśmy zawarcia umowy </w:t>
      </w:r>
      <w:r>
        <w:rPr>
          <w:rFonts w:eastAsiaTheme="minorHAnsi" w:cs="Arial"/>
          <w:sz w:val="18"/>
          <w:szCs w:val="18"/>
          <w:lang w:eastAsia="en-US"/>
        </w:rPr>
        <w:t>w </w:t>
      </w:r>
      <w:r w:rsidR="00220B60">
        <w:rPr>
          <w:rFonts w:eastAsiaTheme="minorHAnsi" w:cs="Arial"/>
          <w:sz w:val="18"/>
          <w:szCs w:val="18"/>
          <w:lang w:eastAsia="en-US"/>
        </w:rPr>
        <w:t>sprawie z</w:t>
      </w:r>
      <w:r w:rsidR="00541A4F" w:rsidRPr="00220B60">
        <w:rPr>
          <w:rFonts w:eastAsiaTheme="minorHAnsi" w:cs="Arial"/>
          <w:sz w:val="18"/>
          <w:szCs w:val="18"/>
          <w:lang w:eastAsia="en-US"/>
        </w:rPr>
        <w:t>amówienia</w:t>
      </w:r>
      <w:r w:rsidR="00220B60">
        <w:rPr>
          <w:rFonts w:eastAsiaTheme="minorHAnsi" w:cs="Arial"/>
          <w:sz w:val="18"/>
          <w:szCs w:val="18"/>
          <w:lang w:eastAsia="en-US"/>
        </w:rPr>
        <w:t xml:space="preserve"> po wyborze naszej</w:t>
      </w:r>
      <w:r w:rsidR="002F1D03">
        <w:rPr>
          <w:rFonts w:eastAsiaTheme="minorHAnsi" w:cs="Arial"/>
          <w:sz w:val="18"/>
          <w:szCs w:val="18"/>
          <w:lang w:eastAsia="en-US"/>
        </w:rPr>
        <w:t xml:space="preserve"> o</w:t>
      </w:r>
      <w:r w:rsidR="00220B60">
        <w:rPr>
          <w:rFonts w:eastAsiaTheme="minorHAnsi" w:cs="Arial"/>
          <w:sz w:val="18"/>
          <w:szCs w:val="18"/>
          <w:lang w:eastAsia="en-US"/>
        </w:rPr>
        <w:t>ferty przez Zamawiającego</w:t>
      </w:r>
      <w:r w:rsidR="00541A4F" w:rsidRPr="00220B60">
        <w:rPr>
          <w:rFonts w:eastAsiaTheme="minorHAnsi" w:cs="Arial"/>
          <w:sz w:val="18"/>
          <w:szCs w:val="18"/>
          <w:lang w:eastAsia="en-US"/>
        </w:rPr>
        <w:t>;</w:t>
      </w:r>
    </w:p>
    <w:p w14:paraId="1422717A" w14:textId="77777777" w:rsidR="00C477C0" w:rsidRPr="005A1EBB" w:rsidRDefault="0038500C"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541A4F" w:rsidRPr="005A1EBB">
        <w:rPr>
          <w:rFonts w:eastAsiaTheme="minorHAnsi" w:cs="Arial"/>
          <w:sz w:val="18"/>
          <w:szCs w:val="18"/>
          <w:lang w:eastAsia="en-US"/>
        </w:rPr>
        <w:t>otwarto</w:t>
      </w:r>
      <w:r w:rsidR="00541A4F" w:rsidRPr="005A1EBB" w:rsidDel="00D12570">
        <w:rPr>
          <w:rFonts w:eastAsiaTheme="minorHAnsi" w:cs="Arial"/>
          <w:sz w:val="18"/>
          <w:szCs w:val="18"/>
          <w:lang w:eastAsia="en-US"/>
        </w:rPr>
        <w:t xml:space="preserve"> </w:t>
      </w:r>
      <w:r w:rsidRPr="005A1EBB">
        <w:rPr>
          <w:rFonts w:eastAsiaTheme="minorHAnsi" w:cs="Arial"/>
          <w:sz w:val="18"/>
          <w:szCs w:val="18"/>
          <w:lang w:eastAsia="en-US"/>
        </w:rPr>
        <w:t xml:space="preserve">w stosunku do </w:t>
      </w:r>
      <w:r w:rsidR="00485281">
        <w:rPr>
          <w:rFonts w:eastAsiaTheme="minorHAnsi" w:cs="Arial"/>
          <w:sz w:val="18"/>
          <w:szCs w:val="18"/>
          <w:lang w:eastAsia="en-US"/>
        </w:rPr>
        <w:t>mnie/</w:t>
      </w:r>
      <w:r w:rsidRPr="005A1EBB">
        <w:rPr>
          <w:rFonts w:eastAsiaTheme="minorHAnsi" w:cs="Arial"/>
          <w:sz w:val="18"/>
          <w:szCs w:val="18"/>
          <w:lang w:eastAsia="en-US"/>
        </w:rPr>
        <w:t>nas likwidacji</w:t>
      </w:r>
      <w:r w:rsidR="00C477C0" w:rsidRPr="005A1EBB">
        <w:rPr>
          <w:rFonts w:eastAsia="Times" w:cs="Times-Roman"/>
          <w:sz w:val="18"/>
          <w:szCs w:val="18"/>
        </w:rPr>
        <w:t xml:space="preserve"> lub</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 xml:space="preserve">ogłoszono </w:t>
      </w:r>
      <w:r w:rsidR="00485281">
        <w:rPr>
          <w:rFonts w:eastAsia="Times" w:cs="Times-Roman"/>
          <w:sz w:val="18"/>
          <w:szCs w:val="18"/>
        </w:rPr>
        <w:t>mojej/</w:t>
      </w:r>
      <w:r w:rsidR="00C477C0" w:rsidRPr="005A1EBB">
        <w:rPr>
          <w:rFonts w:eastAsia="Times" w:cs="Times-Roman"/>
          <w:sz w:val="18"/>
          <w:szCs w:val="18"/>
        </w:rPr>
        <w:t>naszej upadło</w:t>
      </w:r>
      <w:r w:rsidR="00C477C0" w:rsidRPr="005A1EBB">
        <w:rPr>
          <w:rFonts w:eastAsia="Times" w:cs="TimesNewRoman"/>
          <w:sz w:val="18"/>
          <w:szCs w:val="18"/>
        </w:rPr>
        <w:t>ści</w:t>
      </w:r>
      <w:r w:rsidR="00C477C0" w:rsidRPr="005A1EBB">
        <w:rPr>
          <w:rFonts w:eastAsia="Times" w:cs="Times-Roman"/>
          <w:sz w:val="18"/>
          <w:szCs w:val="18"/>
        </w:rPr>
        <w:t>, z wyj</w:t>
      </w:r>
      <w:r w:rsidR="00C477C0" w:rsidRPr="005A1EBB">
        <w:rPr>
          <w:rFonts w:eastAsia="Times" w:cs="TimesNewRoman"/>
          <w:sz w:val="18"/>
          <w:szCs w:val="18"/>
        </w:rPr>
        <w:t>ą</w:t>
      </w:r>
      <w:r w:rsidR="00C477C0" w:rsidRPr="005A1EBB">
        <w:rPr>
          <w:rFonts w:eastAsia="Times" w:cs="Times-Roman"/>
          <w:sz w:val="18"/>
          <w:szCs w:val="18"/>
        </w:rPr>
        <w:t>tkiem</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Wykonawcy, który po ogłoszeniu upadło</w:t>
      </w:r>
      <w:r w:rsidR="00C477C0" w:rsidRPr="005A1EBB">
        <w:rPr>
          <w:rFonts w:eastAsia="Times" w:cs="TimesNewRoman"/>
          <w:sz w:val="18"/>
          <w:szCs w:val="18"/>
        </w:rPr>
        <w:t>ś</w:t>
      </w:r>
      <w:r w:rsidR="00C477C0" w:rsidRPr="005A1EBB">
        <w:rPr>
          <w:rFonts w:eastAsia="Times" w:cs="Times-Roman"/>
          <w:sz w:val="18"/>
          <w:szCs w:val="18"/>
        </w:rPr>
        <w:t>ci</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zawarł układ zatwierdzony prawomocnym</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postanowieniem s</w:t>
      </w:r>
      <w:r w:rsidR="00C477C0" w:rsidRPr="005A1EBB">
        <w:rPr>
          <w:rFonts w:eastAsia="Times" w:cs="TimesNewRoman"/>
          <w:sz w:val="18"/>
          <w:szCs w:val="18"/>
        </w:rPr>
        <w:t>ą</w:t>
      </w:r>
      <w:r w:rsidR="00C477C0" w:rsidRPr="005A1EBB">
        <w:rPr>
          <w:rFonts w:eastAsia="Times" w:cs="Times-Roman"/>
          <w:sz w:val="18"/>
          <w:szCs w:val="18"/>
        </w:rPr>
        <w:t>du, je</w:t>
      </w:r>
      <w:r w:rsidR="00C477C0" w:rsidRPr="005A1EBB">
        <w:rPr>
          <w:rFonts w:eastAsia="Times" w:cs="TimesNewRoman"/>
          <w:sz w:val="18"/>
          <w:szCs w:val="18"/>
        </w:rPr>
        <w:t>ż</w:t>
      </w:r>
      <w:r w:rsidR="00C477C0" w:rsidRPr="005A1EBB">
        <w:rPr>
          <w:rFonts w:eastAsia="Times" w:cs="Times-Roman"/>
          <w:sz w:val="18"/>
          <w:szCs w:val="18"/>
        </w:rPr>
        <w:t>eli układ nie</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przewiduje zaspokojenia wierzycieli poprzez</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likwidacj</w:t>
      </w:r>
      <w:r w:rsidR="00C477C0" w:rsidRPr="005A1EBB">
        <w:rPr>
          <w:rFonts w:eastAsia="Times" w:cs="TimesNewRoman"/>
          <w:sz w:val="18"/>
          <w:szCs w:val="18"/>
        </w:rPr>
        <w:t xml:space="preserve">ę </w:t>
      </w:r>
      <w:r w:rsidR="00C477C0" w:rsidRPr="005A1EBB">
        <w:rPr>
          <w:rFonts w:eastAsia="Times" w:cs="Times-Roman"/>
          <w:sz w:val="18"/>
          <w:szCs w:val="18"/>
        </w:rPr>
        <w:t>maj</w:t>
      </w:r>
      <w:r w:rsidR="00C477C0" w:rsidRPr="005A1EBB">
        <w:rPr>
          <w:rFonts w:eastAsia="Times" w:cs="TimesNewRoman"/>
          <w:sz w:val="18"/>
          <w:szCs w:val="18"/>
        </w:rPr>
        <w:t>ą</w:t>
      </w:r>
      <w:r w:rsidR="00C477C0" w:rsidRPr="005A1EBB">
        <w:rPr>
          <w:rFonts w:eastAsia="Times" w:cs="Times-Roman"/>
          <w:sz w:val="18"/>
          <w:szCs w:val="18"/>
        </w:rPr>
        <w:t>tku upadłego;</w:t>
      </w:r>
    </w:p>
    <w:p w14:paraId="08680880" w14:textId="77777777" w:rsidR="00C477C0" w:rsidRPr="005A1EBB" w:rsidRDefault="007C25FD"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485281">
        <w:rPr>
          <w:rFonts w:eastAsiaTheme="minorHAnsi" w:cs="Arial"/>
          <w:sz w:val="18"/>
          <w:szCs w:val="18"/>
          <w:lang w:eastAsia="en-US"/>
        </w:rPr>
        <w:t>wykonałem/</w:t>
      </w:r>
      <w:r w:rsidR="00C477C0" w:rsidRPr="005A1EBB">
        <w:rPr>
          <w:rFonts w:eastAsiaTheme="minorHAnsi" w:cs="Arial"/>
          <w:sz w:val="18"/>
          <w:szCs w:val="18"/>
          <w:lang w:eastAsia="en-US"/>
        </w:rPr>
        <w:t>wykonywaliśmy</w:t>
      </w:r>
      <w:r w:rsidRPr="005A1EBB">
        <w:rPr>
          <w:rFonts w:eastAsiaTheme="minorHAnsi" w:cs="Arial"/>
          <w:sz w:val="18"/>
          <w:szCs w:val="18"/>
          <w:lang w:eastAsia="en-US"/>
        </w:rPr>
        <w:t xml:space="preserve"> bezpośrednio czynności związanych z przygotowaniem postępowania i nie</w:t>
      </w:r>
      <w:r w:rsidR="00541A4F" w:rsidRPr="005A1EBB">
        <w:rPr>
          <w:rFonts w:eastAsiaTheme="minorHAnsi" w:cs="Arial"/>
          <w:sz w:val="18"/>
          <w:szCs w:val="18"/>
          <w:lang w:eastAsia="en-US"/>
        </w:rPr>
        <w:t xml:space="preserve"> </w:t>
      </w:r>
      <w:r w:rsidR="00485281">
        <w:rPr>
          <w:rFonts w:eastAsiaTheme="minorHAnsi" w:cs="Arial"/>
          <w:sz w:val="18"/>
          <w:szCs w:val="18"/>
          <w:lang w:eastAsia="en-US"/>
        </w:rPr>
        <w:t>posługiwałem/</w:t>
      </w:r>
      <w:r w:rsidR="00541A4F" w:rsidRPr="005A1EBB">
        <w:rPr>
          <w:rFonts w:eastAsiaTheme="minorHAnsi" w:cs="Arial"/>
          <w:sz w:val="18"/>
          <w:szCs w:val="18"/>
          <w:lang w:eastAsia="en-US"/>
        </w:rPr>
        <w:t>posł</w:t>
      </w:r>
      <w:r w:rsidRPr="005A1EBB">
        <w:rPr>
          <w:rFonts w:eastAsiaTheme="minorHAnsi" w:cs="Arial"/>
          <w:sz w:val="18"/>
          <w:szCs w:val="18"/>
          <w:lang w:eastAsia="en-US"/>
        </w:rPr>
        <w:t>ugiwaliśmy się w celu sporządzenia o</w:t>
      </w:r>
      <w:r w:rsidR="00485281">
        <w:rPr>
          <w:rFonts w:eastAsiaTheme="minorHAnsi" w:cs="Arial"/>
          <w:sz w:val="18"/>
          <w:szCs w:val="18"/>
          <w:lang w:eastAsia="en-US"/>
        </w:rPr>
        <w:t>ferty osobami uczestniczącymi w </w:t>
      </w:r>
      <w:r w:rsidR="00541A4F" w:rsidRPr="005A1EBB">
        <w:rPr>
          <w:rFonts w:eastAsiaTheme="minorHAnsi" w:cs="Arial"/>
          <w:sz w:val="18"/>
          <w:szCs w:val="18"/>
          <w:lang w:eastAsia="en-US"/>
        </w:rPr>
        <w:t>dokonywaniu tych czynności, ch</w:t>
      </w:r>
      <w:r w:rsidRPr="005A1EBB">
        <w:rPr>
          <w:rFonts w:eastAsiaTheme="minorHAnsi" w:cs="Arial"/>
          <w:sz w:val="18"/>
          <w:szCs w:val="18"/>
          <w:lang w:eastAsia="en-US"/>
        </w:rPr>
        <w:t>yba że udział tego Wykonawcy w p</w:t>
      </w:r>
      <w:r w:rsidR="00541A4F" w:rsidRPr="005A1EBB">
        <w:rPr>
          <w:rFonts w:eastAsiaTheme="minorHAnsi" w:cs="Arial"/>
          <w:sz w:val="18"/>
          <w:szCs w:val="18"/>
          <w:lang w:eastAsia="en-US"/>
        </w:rPr>
        <w:t>ostępowaniu n</w:t>
      </w:r>
      <w:r w:rsidRPr="005A1EBB">
        <w:rPr>
          <w:rFonts w:eastAsiaTheme="minorHAnsi" w:cs="Arial"/>
          <w:sz w:val="18"/>
          <w:szCs w:val="18"/>
          <w:lang w:eastAsia="en-US"/>
        </w:rPr>
        <w:t>ie utrudni uczciwej konkurencji</w:t>
      </w:r>
      <w:r w:rsidR="00C477C0" w:rsidRPr="005A1EBB">
        <w:rPr>
          <w:rFonts w:eastAsiaTheme="minorHAnsi" w:cs="Arial"/>
          <w:sz w:val="18"/>
          <w:szCs w:val="18"/>
          <w:lang w:eastAsia="en-US"/>
        </w:rPr>
        <w:t>;</w:t>
      </w:r>
    </w:p>
    <w:p w14:paraId="1A1ACC4D" w14:textId="77777777" w:rsidR="00C477C0" w:rsidRPr="005A1EBB" w:rsidRDefault="007C25FD"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485281">
        <w:rPr>
          <w:rFonts w:eastAsiaTheme="minorHAnsi" w:cs="Arial"/>
          <w:sz w:val="18"/>
          <w:szCs w:val="18"/>
          <w:lang w:eastAsia="en-US"/>
        </w:rPr>
        <w:t>złożyłem/</w:t>
      </w:r>
      <w:r w:rsidRPr="005A1EBB">
        <w:rPr>
          <w:rFonts w:eastAsiaTheme="minorHAnsi" w:cs="Arial"/>
          <w:sz w:val="18"/>
          <w:szCs w:val="18"/>
          <w:lang w:eastAsia="en-US"/>
        </w:rPr>
        <w:t>złożyliśmy nieprawdziwych informacji mających</w:t>
      </w:r>
      <w:r w:rsidR="00485281">
        <w:rPr>
          <w:rFonts w:eastAsiaTheme="minorHAnsi" w:cs="Arial"/>
          <w:sz w:val="18"/>
          <w:szCs w:val="18"/>
          <w:lang w:eastAsia="en-US"/>
        </w:rPr>
        <w:t xml:space="preserve"> lub mogących</w:t>
      </w:r>
      <w:r w:rsidR="00541A4F" w:rsidRPr="005A1EBB">
        <w:rPr>
          <w:rFonts w:eastAsiaTheme="minorHAnsi" w:cs="Arial"/>
          <w:sz w:val="18"/>
          <w:szCs w:val="18"/>
          <w:lang w:eastAsia="en-US"/>
        </w:rPr>
        <w:t xml:space="preserve"> mieć wpływ na wynik </w:t>
      </w:r>
      <w:r w:rsidR="00EA3EE8" w:rsidRPr="005A1EBB">
        <w:rPr>
          <w:rFonts w:eastAsiaTheme="minorHAnsi" w:cs="Arial"/>
          <w:sz w:val="18"/>
          <w:szCs w:val="18"/>
          <w:lang w:eastAsia="en-US"/>
        </w:rPr>
        <w:t>prowadzonego p</w:t>
      </w:r>
      <w:r w:rsidR="00541A4F" w:rsidRPr="005A1EBB">
        <w:rPr>
          <w:rFonts w:eastAsiaTheme="minorHAnsi" w:cs="Arial"/>
          <w:sz w:val="18"/>
          <w:szCs w:val="18"/>
          <w:lang w:eastAsia="en-US"/>
        </w:rPr>
        <w:t>ostępowania;</w:t>
      </w:r>
    </w:p>
    <w:p w14:paraId="111C697C" w14:textId="77777777" w:rsidR="00C477C0" w:rsidRPr="005A1EBB" w:rsidRDefault="00485281" w:rsidP="00C477C0">
      <w:pPr>
        <w:numPr>
          <w:ilvl w:val="1"/>
          <w:numId w:val="2"/>
        </w:numPr>
        <w:spacing w:before="120" w:line="276" w:lineRule="auto"/>
        <w:ind w:left="851" w:hanging="491"/>
        <w:jc w:val="both"/>
        <w:rPr>
          <w:rFonts w:eastAsia="Times" w:cs="Times-Roman"/>
          <w:sz w:val="18"/>
          <w:szCs w:val="18"/>
        </w:rPr>
      </w:pPr>
      <w:r>
        <w:rPr>
          <w:rFonts w:eastAsiaTheme="minorHAnsi" w:cs="Arial"/>
          <w:sz w:val="18"/>
          <w:szCs w:val="18"/>
          <w:lang w:eastAsia="en-US"/>
        </w:rPr>
        <w:t>wykazałem/</w:t>
      </w:r>
      <w:r w:rsidR="002050A3" w:rsidRPr="005A1EBB">
        <w:rPr>
          <w:rFonts w:eastAsiaTheme="minorHAnsi" w:cs="Arial"/>
          <w:sz w:val="18"/>
          <w:szCs w:val="18"/>
          <w:lang w:eastAsia="en-US"/>
        </w:rPr>
        <w:t>wykazaliśmy spełnienie warunków udziału w p</w:t>
      </w:r>
      <w:r w:rsidR="00541A4F" w:rsidRPr="005A1EBB">
        <w:rPr>
          <w:rFonts w:eastAsiaTheme="minorHAnsi" w:cs="Arial"/>
          <w:sz w:val="18"/>
          <w:szCs w:val="18"/>
          <w:lang w:eastAsia="en-US"/>
        </w:rPr>
        <w:t>ostępowaniu;</w:t>
      </w:r>
    </w:p>
    <w:p w14:paraId="0A0786C7" w14:textId="77777777" w:rsidR="00541A4F" w:rsidRPr="00E6121C" w:rsidRDefault="00485281" w:rsidP="00C477C0">
      <w:pPr>
        <w:numPr>
          <w:ilvl w:val="1"/>
          <w:numId w:val="2"/>
        </w:numPr>
        <w:spacing w:before="120" w:line="276" w:lineRule="auto"/>
        <w:ind w:left="851" w:hanging="491"/>
        <w:jc w:val="both"/>
        <w:rPr>
          <w:rFonts w:eastAsia="Times" w:cs="Times-Roman"/>
          <w:sz w:val="18"/>
          <w:szCs w:val="18"/>
        </w:rPr>
      </w:pPr>
      <w:r>
        <w:rPr>
          <w:rFonts w:eastAsiaTheme="minorHAnsi" w:cs="Arial"/>
          <w:sz w:val="18"/>
          <w:szCs w:val="18"/>
          <w:lang w:eastAsia="en-US"/>
        </w:rPr>
        <w:lastRenderedPageBreak/>
        <w:t>wniosłem/</w:t>
      </w:r>
      <w:r w:rsidR="002050A3" w:rsidRPr="00E6121C">
        <w:rPr>
          <w:rFonts w:eastAsiaTheme="minorHAnsi" w:cs="Arial"/>
          <w:sz w:val="18"/>
          <w:szCs w:val="18"/>
          <w:lang w:eastAsia="en-US"/>
        </w:rPr>
        <w:t xml:space="preserve">wnieśliśmy </w:t>
      </w:r>
      <w:r w:rsidR="00541A4F" w:rsidRPr="00E6121C">
        <w:rPr>
          <w:rFonts w:eastAsiaTheme="minorHAnsi" w:cs="Arial"/>
          <w:sz w:val="18"/>
          <w:szCs w:val="18"/>
          <w:lang w:eastAsia="en-US"/>
        </w:rPr>
        <w:t xml:space="preserve">wadium </w:t>
      </w:r>
      <w:r w:rsidR="002050A3" w:rsidRPr="00E6121C">
        <w:rPr>
          <w:rFonts w:eastAsiaTheme="minorHAnsi" w:cs="Arial"/>
          <w:sz w:val="18"/>
          <w:szCs w:val="18"/>
          <w:lang w:eastAsia="en-US"/>
        </w:rPr>
        <w:t>do upływu terminu składania ofert</w:t>
      </w:r>
      <w:r w:rsidR="00C61C00">
        <w:rPr>
          <w:rFonts w:eastAsiaTheme="minorHAnsi" w:cs="Arial"/>
          <w:sz w:val="18"/>
          <w:szCs w:val="18"/>
          <w:lang w:eastAsia="en-US"/>
        </w:rPr>
        <w:t xml:space="preserve"> </w:t>
      </w:r>
      <w:r>
        <w:rPr>
          <w:rFonts w:eastAsiaTheme="minorHAnsi" w:cs="Arial"/>
          <w:sz w:val="18"/>
          <w:szCs w:val="18"/>
          <w:lang w:eastAsia="en-US"/>
        </w:rPr>
        <w:t xml:space="preserve">- </w:t>
      </w:r>
      <w:r w:rsidR="00C61C00" w:rsidRPr="000D4608">
        <w:rPr>
          <w:rFonts w:cstheme="minorHAnsi"/>
          <w:bCs/>
          <w:sz w:val="18"/>
          <w:szCs w:val="18"/>
          <w:u w:val="single"/>
        </w:rPr>
        <w:t>(</w:t>
      </w:r>
      <w:r w:rsidR="00C61C00">
        <w:rPr>
          <w:rFonts w:cstheme="minorHAnsi"/>
          <w:bCs/>
          <w:sz w:val="18"/>
          <w:szCs w:val="18"/>
          <w:u w:val="single"/>
        </w:rPr>
        <w:t xml:space="preserve">jeżeli wadium jest </w:t>
      </w:r>
      <w:r w:rsidR="00C61C00" w:rsidRPr="000D4608">
        <w:rPr>
          <w:rFonts w:cstheme="minorHAnsi"/>
          <w:bCs/>
          <w:sz w:val="18"/>
          <w:szCs w:val="18"/>
          <w:u w:val="single"/>
        </w:rPr>
        <w:t>wymagane)</w:t>
      </w:r>
      <w:r w:rsidR="002050A3" w:rsidRPr="00E6121C">
        <w:rPr>
          <w:rFonts w:eastAsiaTheme="minorHAnsi" w:cs="Arial"/>
          <w:sz w:val="18"/>
          <w:szCs w:val="18"/>
          <w:lang w:eastAsia="en-US"/>
        </w:rPr>
        <w:t>.</w:t>
      </w:r>
      <w:r w:rsidR="00E41916" w:rsidRPr="00E6121C">
        <w:rPr>
          <w:rFonts w:eastAsiaTheme="minorHAnsi" w:cs="Arial"/>
          <w:sz w:val="18"/>
          <w:szCs w:val="18"/>
          <w:lang w:eastAsia="en-US"/>
        </w:rPr>
        <w:t xml:space="preserve"> </w:t>
      </w:r>
      <w:r w:rsidR="00E41916" w:rsidRPr="00E6121C">
        <w:rPr>
          <w:rFonts w:eastAsiaTheme="minorHAnsi" w:cs="Arial"/>
          <w:color w:val="FF0000"/>
          <w:sz w:val="18"/>
          <w:szCs w:val="18"/>
          <w:lang w:eastAsia="en-US"/>
        </w:rPr>
        <w:t xml:space="preserve"> </w:t>
      </w:r>
    </w:p>
    <w:p w14:paraId="5DCA33C4" w14:textId="77777777" w:rsidR="000F0C1E" w:rsidRPr="00427EA2" w:rsidRDefault="000F0C1E" w:rsidP="00257A9B">
      <w:pPr>
        <w:widowControl w:val="0"/>
        <w:numPr>
          <w:ilvl w:val="0"/>
          <w:numId w:val="30"/>
        </w:numPr>
        <w:autoSpaceDE w:val="0"/>
        <w:autoSpaceDN w:val="0"/>
        <w:adjustRightInd w:val="0"/>
        <w:spacing w:before="120" w:after="120" w:line="276" w:lineRule="auto"/>
        <w:jc w:val="both"/>
        <w:textAlignment w:val="baseline"/>
        <w:rPr>
          <w:rFonts w:eastAsia="Tahoma,Bold" w:cstheme="minorHAnsi"/>
          <w:b/>
          <w:color w:val="000000" w:themeColor="text1"/>
          <w:sz w:val="18"/>
          <w:szCs w:val="18"/>
        </w:rPr>
      </w:pPr>
      <w:r w:rsidRPr="005A1EBB">
        <w:rPr>
          <w:rFonts w:eastAsia="Tahoma,Bold" w:cstheme="minorHAnsi"/>
          <w:b/>
          <w:color w:val="000000" w:themeColor="text1"/>
          <w:sz w:val="18"/>
          <w:szCs w:val="18"/>
        </w:rPr>
        <w:t>Potwierdzam</w:t>
      </w:r>
      <w:r w:rsidR="00AD3157" w:rsidRPr="005A1EBB">
        <w:rPr>
          <w:rFonts w:eastAsia="Tahoma,Bold" w:cstheme="minorHAnsi"/>
          <w:b/>
          <w:color w:val="000000" w:themeColor="text1"/>
          <w:sz w:val="18"/>
          <w:szCs w:val="18"/>
        </w:rPr>
        <w:t>(</w:t>
      </w:r>
      <w:r w:rsidRPr="005A1EBB">
        <w:rPr>
          <w:rFonts w:eastAsia="Tahoma,Bold" w:cstheme="minorHAnsi"/>
          <w:b/>
          <w:color w:val="000000" w:themeColor="text1"/>
          <w:sz w:val="18"/>
          <w:szCs w:val="18"/>
        </w:rPr>
        <w:t>y</w:t>
      </w:r>
      <w:r w:rsidR="00AD3157" w:rsidRPr="005A1EBB">
        <w:rPr>
          <w:rFonts w:eastAsia="Tahoma,Bold" w:cstheme="minorHAnsi"/>
          <w:b/>
          <w:color w:val="000000" w:themeColor="text1"/>
          <w:sz w:val="18"/>
          <w:szCs w:val="18"/>
        </w:rPr>
        <w:t>)</w:t>
      </w:r>
      <w:r w:rsidRPr="005A1EBB">
        <w:rPr>
          <w:rFonts w:eastAsia="Tahoma,Bold" w:cstheme="minorHAnsi"/>
          <w:b/>
          <w:color w:val="000000" w:themeColor="text1"/>
          <w:sz w:val="18"/>
          <w:szCs w:val="18"/>
        </w:rPr>
        <w:t xml:space="preserve">, </w:t>
      </w:r>
      <w:r w:rsidRPr="005A1EBB">
        <w:rPr>
          <w:rFonts w:cs="Tahoma"/>
          <w:sz w:val="18"/>
          <w:szCs w:val="18"/>
        </w:rPr>
        <w:t xml:space="preserve">że okres związania Ofertą wynosi </w:t>
      </w:r>
      <w:r w:rsidR="002F5518">
        <w:rPr>
          <w:rFonts w:cs="Tahoma"/>
          <w:b/>
          <w:sz w:val="18"/>
          <w:szCs w:val="18"/>
        </w:rPr>
        <w:t>9</w:t>
      </w:r>
      <w:r w:rsidR="00C77500">
        <w:rPr>
          <w:rFonts w:cs="Tahoma"/>
          <w:b/>
          <w:sz w:val="18"/>
          <w:szCs w:val="18"/>
        </w:rPr>
        <w:t>0</w:t>
      </w:r>
      <w:r w:rsidRPr="005A1EBB">
        <w:rPr>
          <w:rFonts w:cs="Tahoma"/>
          <w:b/>
          <w:sz w:val="18"/>
          <w:szCs w:val="18"/>
        </w:rPr>
        <w:t xml:space="preserve"> dni</w:t>
      </w:r>
      <w:r w:rsidRPr="005A1EBB">
        <w:rPr>
          <w:rFonts w:cs="Tahoma"/>
          <w:sz w:val="18"/>
          <w:szCs w:val="18"/>
        </w:rPr>
        <w:t xml:space="preserve"> od dnia upływu terminu składania ofert.</w:t>
      </w:r>
    </w:p>
    <w:p w14:paraId="3130DE3D" w14:textId="77777777" w:rsidR="00427EA2" w:rsidRPr="00427EA2" w:rsidRDefault="00427EA2" w:rsidP="00257A9B">
      <w:pPr>
        <w:widowControl w:val="0"/>
        <w:numPr>
          <w:ilvl w:val="0"/>
          <w:numId w:val="30"/>
        </w:numPr>
        <w:autoSpaceDE w:val="0"/>
        <w:autoSpaceDN w:val="0"/>
        <w:adjustRightInd w:val="0"/>
        <w:spacing w:before="120" w:after="120" w:line="276" w:lineRule="auto"/>
        <w:jc w:val="both"/>
        <w:textAlignment w:val="baseline"/>
        <w:rPr>
          <w:rFonts w:eastAsia="Tahoma,Bold" w:cstheme="minorHAnsi"/>
          <w:b/>
          <w:color w:val="000000" w:themeColor="text1"/>
          <w:sz w:val="18"/>
          <w:szCs w:val="18"/>
        </w:rPr>
      </w:pPr>
      <w:r>
        <w:rPr>
          <w:rFonts w:eastAsia="Tahoma,Bold" w:cstheme="minorHAnsi"/>
          <w:b/>
          <w:color w:val="000000" w:themeColor="text1"/>
          <w:sz w:val="18"/>
          <w:szCs w:val="18"/>
        </w:rPr>
        <w:t xml:space="preserve">Otrzymałem(liśmy) </w:t>
      </w:r>
      <w:r>
        <w:rPr>
          <w:rFonts w:eastAsia="Tahoma,Bold" w:cstheme="minorHAnsi"/>
          <w:color w:val="000000" w:themeColor="text1"/>
          <w:sz w:val="18"/>
          <w:szCs w:val="18"/>
        </w:rPr>
        <w:t>wszelki</w:t>
      </w:r>
      <w:r w:rsidR="008A5641">
        <w:rPr>
          <w:rFonts w:eastAsia="Tahoma,Bold" w:cstheme="minorHAnsi"/>
          <w:color w:val="000000" w:themeColor="text1"/>
          <w:sz w:val="18"/>
          <w:szCs w:val="18"/>
        </w:rPr>
        <w:t>e</w:t>
      </w:r>
      <w:r>
        <w:rPr>
          <w:rFonts w:eastAsia="Tahoma,Bold" w:cstheme="minorHAnsi"/>
          <w:color w:val="000000" w:themeColor="text1"/>
          <w:sz w:val="18"/>
          <w:szCs w:val="18"/>
        </w:rPr>
        <w:t xml:space="preserve"> informacje do przygotowania oferty.</w:t>
      </w:r>
    </w:p>
    <w:p w14:paraId="3ACAA38D" w14:textId="77777777" w:rsidR="00427EA2" w:rsidRDefault="00C826C5" w:rsidP="00257A9B">
      <w:pPr>
        <w:pStyle w:val="Akapitzlist"/>
        <w:numPr>
          <w:ilvl w:val="0"/>
          <w:numId w:val="30"/>
        </w:numPr>
        <w:spacing w:before="120" w:after="120"/>
        <w:contextualSpacing w:val="0"/>
        <w:jc w:val="both"/>
        <w:rPr>
          <w:rFonts w:ascii="Verdana" w:hAnsi="Verdana" w:cs="Tahoma"/>
          <w:b/>
          <w:sz w:val="18"/>
          <w:szCs w:val="18"/>
        </w:rPr>
      </w:pPr>
      <w:r>
        <w:rPr>
          <w:rFonts w:ascii="Verdana" w:hAnsi="Verdana" w:cs="Tahoma"/>
          <w:b/>
          <w:bCs/>
          <w:sz w:val="18"/>
          <w:szCs w:val="18"/>
        </w:rPr>
        <w:t>Oświadczam(y)</w:t>
      </w:r>
      <w:r w:rsidR="00427EA2" w:rsidRPr="00C826C5">
        <w:rPr>
          <w:rFonts w:ascii="Verdana" w:hAnsi="Verdana" w:cs="Tahoma"/>
          <w:b/>
          <w:bCs/>
          <w:sz w:val="18"/>
          <w:szCs w:val="18"/>
        </w:rPr>
        <w:t xml:space="preserve">, </w:t>
      </w:r>
      <w:r>
        <w:rPr>
          <w:rFonts w:ascii="Verdana" w:hAnsi="Verdana" w:cs="Tahoma"/>
          <w:b/>
          <w:bCs/>
          <w:sz w:val="18"/>
          <w:szCs w:val="18"/>
        </w:rPr>
        <w:t>że</w:t>
      </w:r>
      <w:r w:rsidR="00FB1D0D" w:rsidRPr="00C826C5">
        <w:rPr>
          <w:rFonts w:ascii="Verdana" w:hAnsi="Verdana" w:cs="Tahoma"/>
          <w:b/>
          <w:bCs/>
          <w:sz w:val="18"/>
          <w:szCs w:val="18"/>
        </w:rPr>
        <w:t xml:space="preserve"> w razie wybrania mojej (naszej) oferty </w:t>
      </w:r>
      <w:r w:rsidR="00FB1D0D" w:rsidRPr="00C826C5">
        <w:rPr>
          <w:rFonts w:ascii="Verdana" w:hAnsi="Verdana" w:cs="Tahoma"/>
          <w:b/>
          <w:sz w:val="18"/>
          <w:szCs w:val="18"/>
        </w:rPr>
        <w:t>zobowiązuję(jemy)</w:t>
      </w:r>
      <w:r w:rsidR="00427EA2" w:rsidRPr="00C826C5">
        <w:rPr>
          <w:rFonts w:ascii="Verdana" w:hAnsi="Verdana" w:cs="Tahoma"/>
          <w:b/>
          <w:sz w:val="18"/>
          <w:szCs w:val="18"/>
        </w:rPr>
        <w:t xml:space="preserve"> się do podpisania</w:t>
      </w:r>
      <w:r w:rsidR="00FB1D0D" w:rsidRPr="00C826C5">
        <w:rPr>
          <w:rFonts w:ascii="Verdana" w:hAnsi="Verdana" w:cs="Tahoma"/>
          <w:b/>
          <w:sz w:val="18"/>
          <w:szCs w:val="18"/>
        </w:rPr>
        <w:t xml:space="preserve"> Umowy</w:t>
      </w:r>
      <w:r w:rsidR="00427EA2" w:rsidRPr="00C826C5">
        <w:rPr>
          <w:rFonts w:ascii="Verdana" w:hAnsi="Verdana" w:cs="Tahoma"/>
          <w:b/>
          <w:sz w:val="18"/>
          <w:szCs w:val="18"/>
        </w:rPr>
        <w:t xml:space="preserve">, </w:t>
      </w:r>
      <w:r w:rsidR="00FB1D0D" w:rsidRPr="00C826C5">
        <w:rPr>
          <w:rFonts w:ascii="Verdana" w:hAnsi="Verdana" w:cs="Tahoma"/>
          <w:b/>
          <w:sz w:val="18"/>
          <w:szCs w:val="18"/>
        </w:rPr>
        <w:t xml:space="preserve">zgodnie z projektem </w:t>
      </w:r>
      <w:r w:rsidRPr="00C826C5">
        <w:rPr>
          <w:rFonts w:ascii="Verdana" w:hAnsi="Verdana" w:cs="Tahoma"/>
          <w:b/>
          <w:sz w:val="18"/>
          <w:szCs w:val="18"/>
        </w:rPr>
        <w:t>U</w:t>
      </w:r>
      <w:r>
        <w:rPr>
          <w:rFonts w:ascii="Verdana" w:hAnsi="Verdana" w:cs="Tahoma"/>
          <w:b/>
          <w:sz w:val="18"/>
          <w:szCs w:val="18"/>
        </w:rPr>
        <w:t>mowy zamieszczonym w </w:t>
      </w:r>
      <w:r w:rsidR="000716B6">
        <w:rPr>
          <w:rFonts w:ascii="Verdana" w:hAnsi="Verdana" w:cs="Tahoma"/>
          <w:b/>
          <w:sz w:val="18"/>
          <w:szCs w:val="18"/>
        </w:rPr>
        <w:t>Części III Warunków Zamówienia oraz zapisami OWZU stanowiącymi integralną część Umowy.</w:t>
      </w:r>
    </w:p>
    <w:p w14:paraId="0AF12674" w14:textId="77777777" w:rsidR="0092128A" w:rsidRPr="0092128A" w:rsidRDefault="0092128A" w:rsidP="00257A9B">
      <w:pPr>
        <w:pStyle w:val="Akapitzlist"/>
        <w:numPr>
          <w:ilvl w:val="0"/>
          <w:numId w:val="30"/>
        </w:numPr>
        <w:spacing w:before="120" w:after="120"/>
        <w:contextualSpacing w:val="0"/>
        <w:jc w:val="both"/>
        <w:rPr>
          <w:rFonts w:ascii="Verdana" w:hAnsi="Verdana" w:cs="Tahoma"/>
          <w:sz w:val="18"/>
          <w:szCs w:val="18"/>
        </w:rPr>
      </w:pPr>
      <w:r w:rsidRPr="00825A61">
        <w:rPr>
          <w:rFonts w:ascii="Verdana" w:hAnsi="Verdana" w:cs="Tahoma"/>
          <w:b/>
          <w:bCs/>
          <w:sz w:val="18"/>
          <w:szCs w:val="18"/>
        </w:rPr>
        <w:t xml:space="preserve">Oświadczam(y), </w:t>
      </w:r>
      <w:r>
        <w:rPr>
          <w:rFonts w:ascii="Verdana" w:hAnsi="Verdana" w:cs="Arial"/>
          <w:color w:val="000000" w:themeColor="text1"/>
          <w:sz w:val="18"/>
          <w:szCs w:val="18"/>
          <w:lang w:eastAsia="ja-JP"/>
        </w:rPr>
        <w:t>że akceptuję(jemy)</w:t>
      </w:r>
      <w:r w:rsidRPr="00825A61">
        <w:rPr>
          <w:rFonts w:ascii="Verdana" w:hAnsi="Verdana" w:cs="Arial"/>
          <w:color w:val="000000" w:themeColor="text1"/>
          <w:sz w:val="18"/>
          <w:szCs w:val="18"/>
          <w:lang w:eastAsia="ja-JP"/>
        </w:rPr>
        <w:t xml:space="preserve"> Regulamin Aukcji Elektronicznych na Platformie Zakupowej </w:t>
      </w:r>
      <w:r w:rsidR="00735F7E">
        <w:rPr>
          <w:rFonts w:ascii="Verdana" w:hAnsi="Verdana" w:cs="Arial"/>
          <w:color w:val="000000" w:themeColor="text1"/>
          <w:sz w:val="18"/>
          <w:szCs w:val="18"/>
          <w:lang w:eastAsia="ja-JP"/>
        </w:rPr>
        <w:t xml:space="preserve">Eb2B </w:t>
      </w:r>
      <w:r w:rsidRPr="00825A61">
        <w:rPr>
          <w:rFonts w:ascii="Verdana" w:hAnsi="Verdana" w:cs="Arial"/>
          <w:color w:val="000000" w:themeColor="text1"/>
          <w:sz w:val="18"/>
          <w:szCs w:val="18"/>
          <w:lang w:eastAsia="ja-JP"/>
        </w:rPr>
        <w:t xml:space="preserve"> oraz u</w:t>
      </w:r>
      <w:r>
        <w:rPr>
          <w:rFonts w:ascii="Verdana" w:hAnsi="Verdana" w:cs="Arial"/>
          <w:color w:val="000000" w:themeColor="text1"/>
          <w:sz w:val="18"/>
          <w:szCs w:val="18"/>
          <w:lang w:eastAsia="ja-JP"/>
        </w:rPr>
        <w:t>znaję(jemy) Regulamin za wiążący i tym samym składając ofertę wnioskuję(jemy) o </w:t>
      </w:r>
      <w:r w:rsidRPr="00825A61">
        <w:rPr>
          <w:rFonts w:ascii="Verdana" w:hAnsi="Verdana" w:cs="Arial"/>
          <w:color w:val="000000" w:themeColor="text1"/>
          <w:sz w:val="18"/>
          <w:szCs w:val="18"/>
          <w:lang w:eastAsia="ja-JP"/>
        </w:rPr>
        <w:t>dopuszczenie do</w:t>
      </w:r>
      <w:r>
        <w:rPr>
          <w:rFonts w:ascii="Verdana" w:hAnsi="Verdana" w:cs="Arial"/>
          <w:color w:val="000000" w:themeColor="text1"/>
          <w:sz w:val="18"/>
          <w:szCs w:val="18"/>
          <w:lang w:eastAsia="ja-JP"/>
        </w:rPr>
        <w:t xml:space="preserve"> negocjacji za pomocą</w:t>
      </w:r>
      <w:r w:rsidRPr="00825A61">
        <w:rPr>
          <w:rFonts w:ascii="Verdana" w:hAnsi="Verdana" w:cs="Arial"/>
          <w:color w:val="000000" w:themeColor="text1"/>
          <w:sz w:val="18"/>
          <w:szCs w:val="18"/>
          <w:lang w:eastAsia="ja-JP"/>
        </w:rPr>
        <w:t xml:space="preserve"> aukcji elektronicznej</w:t>
      </w:r>
      <w:r>
        <w:rPr>
          <w:rFonts w:ascii="Verdana" w:hAnsi="Verdana" w:cs="Arial"/>
          <w:color w:val="000000" w:themeColor="text1"/>
          <w:sz w:val="18"/>
          <w:szCs w:val="18"/>
          <w:lang w:eastAsia="ja-JP"/>
        </w:rPr>
        <w:t>.</w:t>
      </w:r>
    </w:p>
    <w:p w14:paraId="605CD587" w14:textId="77777777" w:rsidR="00C826C5" w:rsidRPr="00121353" w:rsidRDefault="00C826C5" w:rsidP="00257A9B">
      <w:pPr>
        <w:pStyle w:val="Akapitzlist"/>
        <w:numPr>
          <w:ilvl w:val="0"/>
          <w:numId w:val="30"/>
        </w:numPr>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 xml:space="preserve">Oświadczam(y), </w:t>
      </w:r>
      <w:r w:rsidRPr="006E7346">
        <w:rPr>
          <w:rFonts w:ascii="Verdana" w:hAnsi="Verdana" w:cs="Tahoma"/>
          <w:sz w:val="18"/>
          <w:szCs w:val="18"/>
        </w:rPr>
        <w:t xml:space="preserve">że </w:t>
      </w:r>
      <w:r w:rsidRPr="006E7346">
        <w:rPr>
          <w:rFonts w:ascii="Verdana" w:hAnsi="Verdana" w:cstheme="minorHAnsi"/>
          <w:sz w:val="18"/>
          <w:szCs w:val="18"/>
        </w:rPr>
        <w:t>wszelkie informacje zawarte w formularzu oferty wraz z załącznikami</w:t>
      </w:r>
      <w:r w:rsidR="00121353">
        <w:rPr>
          <w:rFonts w:ascii="Verdana" w:hAnsi="Verdana" w:cstheme="minorHAnsi"/>
          <w:sz w:val="18"/>
          <w:szCs w:val="18"/>
        </w:rPr>
        <w:t xml:space="preserve"> są zgodne ze stanem faktycznym.</w:t>
      </w:r>
    </w:p>
    <w:p w14:paraId="64788E62" w14:textId="77777777" w:rsidR="006A7B3B" w:rsidRPr="005A1EBB" w:rsidRDefault="006A7B3B" w:rsidP="00257A9B">
      <w:pPr>
        <w:pStyle w:val="Akapitzlist"/>
        <w:numPr>
          <w:ilvl w:val="0"/>
          <w:numId w:val="30"/>
        </w:numPr>
        <w:spacing w:before="120" w:after="120"/>
        <w:contextualSpacing w:val="0"/>
        <w:jc w:val="both"/>
        <w:rPr>
          <w:rFonts w:ascii="Verdana" w:hAnsi="Verdana" w:cs="Tahoma"/>
          <w:strike/>
          <w:sz w:val="18"/>
          <w:szCs w:val="20"/>
        </w:rPr>
      </w:pPr>
      <w:r w:rsidRPr="005A1EBB">
        <w:rPr>
          <w:rFonts w:ascii="Verdana" w:hAnsi="Verdana" w:cs="Tahoma"/>
          <w:b/>
          <w:bCs/>
          <w:sz w:val="18"/>
          <w:szCs w:val="20"/>
        </w:rPr>
        <w:t>Oświadczam</w:t>
      </w:r>
      <w:r w:rsidR="00AD3157" w:rsidRPr="005A1EBB">
        <w:rPr>
          <w:rFonts w:ascii="Verdana" w:hAnsi="Verdana" w:cs="Tahoma"/>
          <w:b/>
          <w:bCs/>
          <w:sz w:val="18"/>
          <w:szCs w:val="20"/>
        </w:rPr>
        <w:t>(</w:t>
      </w:r>
      <w:r w:rsidRPr="005A1EBB">
        <w:rPr>
          <w:rFonts w:ascii="Verdana" w:hAnsi="Verdana" w:cs="Tahoma"/>
          <w:b/>
          <w:bCs/>
          <w:sz w:val="18"/>
          <w:szCs w:val="20"/>
        </w:rPr>
        <w:t>y</w:t>
      </w:r>
      <w:r w:rsidR="00AD3157" w:rsidRPr="005A1EBB">
        <w:rPr>
          <w:rFonts w:ascii="Verdana" w:hAnsi="Verdana" w:cs="Tahoma"/>
          <w:b/>
          <w:bCs/>
          <w:sz w:val="18"/>
          <w:szCs w:val="20"/>
        </w:rPr>
        <w:t>)</w:t>
      </w:r>
      <w:r w:rsidRPr="005A1EBB">
        <w:rPr>
          <w:rFonts w:ascii="Verdana" w:hAnsi="Verdana" w:cs="Tahoma"/>
          <w:sz w:val="18"/>
          <w:szCs w:val="20"/>
        </w:rPr>
        <w:t xml:space="preserve">, że składamy Ofertę, jako: </w:t>
      </w:r>
    </w:p>
    <w:p w14:paraId="7FFB267B" w14:textId="77777777" w:rsidR="006A7B3B" w:rsidRPr="006E7346" w:rsidRDefault="006A7B3B" w:rsidP="00257A9B">
      <w:pPr>
        <w:pStyle w:val="Akapitzlist"/>
        <w:numPr>
          <w:ilvl w:val="1"/>
          <w:numId w:val="30"/>
        </w:numPr>
        <w:spacing w:before="120" w:after="120"/>
        <w:contextualSpacing w:val="0"/>
        <w:jc w:val="both"/>
        <w:rPr>
          <w:rFonts w:ascii="Verdana" w:hAnsi="Verdana" w:cs="Tahoma"/>
          <w:sz w:val="18"/>
          <w:szCs w:val="18"/>
        </w:rPr>
      </w:pPr>
      <w:r w:rsidRPr="006E7346">
        <w:rPr>
          <w:rFonts w:ascii="Verdana" w:hAnsi="Verdana" w:cs="Tahoma"/>
          <w:sz w:val="18"/>
          <w:szCs w:val="18"/>
        </w:rPr>
        <w:t xml:space="preserve">samodzielny </w:t>
      </w:r>
      <w:r w:rsidR="00B4290B" w:rsidRPr="006E7346">
        <w:rPr>
          <w:rFonts w:ascii="Verdana" w:hAnsi="Verdana" w:cs="Tahoma"/>
          <w:sz w:val="18"/>
          <w:szCs w:val="18"/>
        </w:rPr>
        <w:t>Wykonawca</w:t>
      </w:r>
      <w:r w:rsidR="00866B27">
        <w:rPr>
          <w:rFonts w:ascii="Verdana" w:hAnsi="Verdana" w:cs="Tahoma"/>
          <w:sz w:val="18"/>
          <w:szCs w:val="18"/>
        </w:rPr>
        <w:t xml:space="preserve"> </w:t>
      </w:r>
      <w:r w:rsidR="00B4290B" w:rsidRPr="00866B27">
        <w:rPr>
          <w:rFonts w:ascii="Verdana" w:hAnsi="Verdana" w:cs="Tahoma"/>
          <w:b/>
          <w:sz w:val="18"/>
          <w:szCs w:val="18"/>
        </w:rPr>
        <w:t>*</w:t>
      </w:r>
    </w:p>
    <w:p w14:paraId="61003790" w14:textId="77777777" w:rsidR="006A7B3B" w:rsidRPr="006E7346" w:rsidRDefault="006A7B3B" w:rsidP="00257A9B">
      <w:pPr>
        <w:pStyle w:val="Akapitzlist"/>
        <w:numPr>
          <w:ilvl w:val="1"/>
          <w:numId w:val="30"/>
        </w:numPr>
        <w:spacing w:before="120" w:after="120"/>
        <w:contextualSpacing w:val="0"/>
        <w:jc w:val="both"/>
        <w:rPr>
          <w:rFonts w:ascii="Verdana" w:hAnsi="Verdana" w:cs="Tahoma"/>
          <w:sz w:val="18"/>
          <w:szCs w:val="18"/>
        </w:rPr>
      </w:pPr>
      <w:r w:rsidRPr="006E7346">
        <w:rPr>
          <w:rFonts w:ascii="Verdana" w:hAnsi="Verdana" w:cs="Tahoma"/>
          <w:sz w:val="18"/>
          <w:szCs w:val="18"/>
        </w:rPr>
        <w:t>Wykonawcy wspólnie ubiegający się o udzielenie zamówienia</w:t>
      </w:r>
      <w:r w:rsidRPr="006E7346">
        <w:rPr>
          <w:rFonts w:ascii="Verdana" w:hAnsi="Verdana"/>
          <w:sz w:val="18"/>
          <w:szCs w:val="18"/>
        </w:rPr>
        <w:t xml:space="preserve"> </w:t>
      </w:r>
      <w:r w:rsidRPr="006E7346">
        <w:rPr>
          <w:rFonts w:ascii="Verdana" w:hAnsi="Verdana" w:cs="Tahoma"/>
          <w:sz w:val="18"/>
          <w:szCs w:val="18"/>
        </w:rPr>
        <w:t>i załączamy Umowę Konsorcjum/stosowne Oświadczenie</w:t>
      </w:r>
      <w:r w:rsidR="00866B27">
        <w:rPr>
          <w:rFonts w:ascii="Verdana" w:hAnsi="Verdana" w:cs="Tahoma"/>
          <w:sz w:val="18"/>
          <w:szCs w:val="18"/>
        </w:rPr>
        <w:t xml:space="preserve"> </w:t>
      </w:r>
      <w:r w:rsidRPr="00866B27">
        <w:rPr>
          <w:rFonts w:ascii="Verdana" w:hAnsi="Verdana" w:cs="Tahoma"/>
          <w:b/>
          <w:sz w:val="18"/>
          <w:szCs w:val="18"/>
        </w:rPr>
        <w:t>*</w:t>
      </w:r>
    </w:p>
    <w:p w14:paraId="60608B51" w14:textId="77777777" w:rsidR="00926C90" w:rsidRDefault="00D43C4A" w:rsidP="00257A9B">
      <w:pPr>
        <w:pStyle w:val="Akapitzlist"/>
        <w:numPr>
          <w:ilvl w:val="0"/>
          <w:numId w:val="30"/>
        </w:numPr>
        <w:spacing w:before="120" w:after="120"/>
        <w:contextualSpacing w:val="0"/>
        <w:jc w:val="both"/>
        <w:rPr>
          <w:rFonts w:ascii="Verdana" w:hAnsi="Verdana" w:cs="Tahoma"/>
          <w:sz w:val="18"/>
          <w:szCs w:val="18"/>
        </w:rPr>
      </w:pPr>
      <w:r w:rsidRPr="006E7346">
        <w:rPr>
          <w:rFonts w:ascii="Verdana" w:hAnsi="Verdana" w:cs="Tahoma"/>
          <w:b/>
          <w:bCs/>
          <w:sz w:val="18"/>
          <w:szCs w:val="18"/>
        </w:rPr>
        <w:t>Oświadczam</w:t>
      </w:r>
      <w:r w:rsidR="00AD3157" w:rsidRPr="006E7346">
        <w:rPr>
          <w:rFonts w:ascii="Verdana" w:hAnsi="Verdana" w:cs="Tahoma"/>
          <w:b/>
          <w:bCs/>
          <w:sz w:val="18"/>
          <w:szCs w:val="18"/>
        </w:rPr>
        <w:t>(</w:t>
      </w:r>
      <w:r w:rsidRPr="006E7346">
        <w:rPr>
          <w:rFonts w:ascii="Verdana" w:hAnsi="Verdana" w:cs="Tahoma"/>
          <w:b/>
          <w:bCs/>
          <w:sz w:val="18"/>
          <w:szCs w:val="18"/>
        </w:rPr>
        <w:t>y</w:t>
      </w:r>
      <w:r w:rsidR="00AD3157" w:rsidRPr="006E7346">
        <w:rPr>
          <w:rFonts w:ascii="Verdana" w:hAnsi="Verdana" w:cs="Tahoma"/>
          <w:b/>
          <w:bCs/>
          <w:sz w:val="18"/>
          <w:szCs w:val="18"/>
        </w:rPr>
        <w:t>)</w:t>
      </w:r>
      <w:r w:rsidRPr="006E7346">
        <w:rPr>
          <w:rFonts w:ascii="Verdana" w:hAnsi="Verdana" w:cs="Tahoma"/>
          <w:sz w:val="18"/>
          <w:szCs w:val="18"/>
        </w:rPr>
        <w:t>, że poza dokumentami wymaganymi w WZ dla ofert, na każde żądanie Zamawiającego dostarczymy w wymaganym przez Zamawiającego terminie odpowiednie dokumenty potwierdzające prawdziwość składanych w ofercie zobowiązań i oświadczeń.</w:t>
      </w:r>
    </w:p>
    <w:p w14:paraId="72CD93DD" w14:textId="77777777" w:rsidR="00926C90" w:rsidRPr="00926C90" w:rsidRDefault="00926C90" w:rsidP="00257A9B">
      <w:pPr>
        <w:pStyle w:val="Akapitzlist"/>
        <w:numPr>
          <w:ilvl w:val="0"/>
          <w:numId w:val="30"/>
        </w:numPr>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Oświadczam(y)</w:t>
      </w:r>
      <w:r>
        <w:rPr>
          <w:rFonts w:ascii="Verdana" w:hAnsi="Verdana" w:cs="Tahoma"/>
          <w:b/>
          <w:bCs/>
          <w:sz w:val="18"/>
          <w:szCs w:val="18"/>
        </w:rPr>
        <w:t xml:space="preserve">, </w:t>
      </w:r>
      <w:r w:rsidRPr="00926C90">
        <w:rPr>
          <w:rFonts w:ascii="Verdana" w:hAnsi="Verdana" w:cs="Tahoma"/>
          <w:bCs/>
          <w:sz w:val="18"/>
          <w:szCs w:val="18"/>
        </w:rPr>
        <w:t>że</w:t>
      </w:r>
      <w:r>
        <w:rPr>
          <w:rFonts w:asciiTheme="minorHAnsi" w:hAnsiTheme="minorHAnsi" w:cs="Arial"/>
          <w:color w:val="000000" w:themeColor="text1"/>
          <w:lang w:eastAsia="ja-JP"/>
        </w:rPr>
        <w:t xml:space="preserve"> wykonamy</w:t>
      </w:r>
      <w:r w:rsidR="00587FDE">
        <w:rPr>
          <w:rFonts w:asciiTheme="minorHAnsi" w:hAnsiTheme="minorHAnsi" w:cs="Arial"/>
          <w:color w:val="000000" w:themeColor="text1"/>
          <w:lang w:eastAsia="ja-JP"/>
        </w:rPr>
        <w:t xml:space="preserve"> zamówienie</w:t>
      </w:r>
      <w:r w:rsidRPr="00926C90">
        <w:rPr>
          <w:rFonts w:asciiTheme="minorHAnsi" w:hAnsiTheme="minorHAnsi" w:cs="Arial"/>
          <w:color w:val="000000" w:themeColor="text1"/>
          <w:lang w:eastAsia="ja-JP"/>
        </w:rPr>
        <w:t xml:space="preserve"> zgodnie z obowiązującymi </w:t>
      </w:r>
      <w:r w:rsidR="005A20EA">
        <w:rPr>
          <w:rFonts w:asciiTheme="minorHAnsi" w:hAnsiTheme="minorHAnsi" w:cs="Arial"/>
          <w:color w:val="000000" w:themeColor="text1"/>
          <w:lang w:eastAsia="ja-JP"/>
        </w:rPr>
        <w:t xml:space="preserve">przepisami wewnętrznymi Zamawiającego, </w:t>
      </w:r>
      <w:r w:rsidRPr="00926C90">
        <w:rPr>
          <w:rFonts w:asciiTheme="minorHAnsi" w:hAnsiTheme="minorHAnsi" w:cs="Arial"/>
          <w:color w:val="000000" w:themeColor="text1"/>
          <w:lang w:eastAsia="ja-JP"/>
        </w:rPr>
        <w:t>przepisami ochrony środowiska oraz bezpieczeństwa i higieny pracy</w:t>
      </w:r>
      <w:r w:rsidR="005A20EA">
        <w:rPr>
          <w:rFonts w:asciiTheme="minorHAnsi" w:hAnsiTheme="minorHAnsi" w:cs="Arial"/>
          <w:color w:val="000000" w:themeColor="text1"/>
          <w:lang w:eastAsia="ja-JP"/>
        </w:rPr>
        <w:t xml:space="preserve"> obowiązującymi u </w:t>
      </w:r>
      <w:r>
        <w:rPr>
          <w:rFonts w:asciiTheme="minorHAnsi" w:hAnsiTheme="minorHAnsi" w:cs="Arial"/>
          <w:color w:val="000000" w:themeColor="text1"/>
          <w:lang w:eastAsia="ja-JP"/>
        </w:rPr>
        <w:t>Zamawiającego i na terenie Enea Elektrownia Połaniec S.A.</w:t>
      </w:r>
    </w:p>
    <w:p w14:paraId="53AE85A3" w14:textId="77777777" w:rsidR="00B4290B" w:rsidRPr="006E7346" w:rsidRDefault="0076282E" w:rsidP="00257A9B">
      <w:pPr>
        <w:pStyle w:val="Akapitzlist"/>
        <w:numPr>
          <w:ilvl w:val="0"/>
          <w:numId w:val="30"/>
        </w:numPr>
        <w:spacing w:before="120" w:after="120"/>
        <w:contextualSpacing w:val="0"/>
        <w:jc w:val="both"/>
        <w:rPr>
          <w:rFonts w:ascii="Verdana" w:hAnsi="Verdana" w:cs="Tahoma"/>
          <w:spacing w:val="-4"/>
          <w:sz w:val="18"/>
          <w:szCs w:val="18"/>
        </w:rPr>
      </w:pPr>
      <w:r w:rsidRPr="006E7346">
        <w:rPr>
          <w:rFonts w:ascii="Verdana" w:hAnsi="Verdana" w:cs="Tahoma"/>
          <w:b/>
          <w:bCs/>
          <w:sz w:val="18"/>
          <w:szCs w:val="18"/>
        </w:rPr>
        <w:t>Oświadczam</w:t>
      </w:r>
      <w:r w:rsidR="00CB0EC8" w:rsidRPr="006E7346">
        <w:rPr>
          <w:rFonts w:ascii="Verdana" w:hAnsi="Verdana" w:cs="Tahoma"/>
          <w:b/>
          <w:bCs/>
          <w:sz w:val="18"/>
          <w:szCs w:val="18"/>
        </w:rPr>
        <w:t>(</w:t>
      </w:r>
      <w:r w:rsidRPr="006E7346">
        <w:rPr>
          <w:rFonts w:ascii="Verdana" w:hAnsi="Verdana" w:cs="Tahoma"/>
          <w:b/>
          <w:bCs/>
          <w:sz w:val="18"/>
          <w:szCs w:val="18"/>
        </w:rPr>
        <w:t>y</w:t>
      </w:r>
      <w:r w:rsidR="00CB0EC8" w:rsidRPr="006E7346">
        <w:rPr>
          <w:rFonts w:ascii="Verdana" w:hAnsi="Verdana" w:cs="Tahoma"/>
          <w:b/>
          <w:bCs/>
          <w:sz w:val="18"/>
          <w:szCs w:val="18"/>
        </w:rPr>
        <w:t>)</w:t>
      </w:r>
      <w:r w:rsidRPr="006E7346">
        <w:rPr>
          <w:rFonts w:ascii="Verdana" w:hAnsi="Verdana" w:cs="Tahoma"/>
          <w:sz w:val="18"/>
          <w:szCs w:val="18"/>
        </w:rPr>
        <w:t xml:space="preserve">, że </w:t>
      </w:r>
      <w:r w:rsidRPr="006E7346">
        <w:rPr>
          <w:rFonts w:ascii="Verdana" w:hAnsi="Verdana" w:cs="Tahoma"/>
          <w:noProof/>
          <w:spacing w:val="-3"/>
          <w:sz w:val="18"/>
          <w:szCs w:val="18"/>
        </w:rPr>
        <w:t xml:space="preserve">akceptujemy </w:t>
      </w:r>
      <w:r w:rsidRPr="006E7346">
        <w:rPr>
          <w:rFonts w:ascii="Verdana" w:hAnsi="Verdana" w:cs="Tahoma"/>
          <w:spacing w:val="-4"/>
          <w:sz w:val="18"/>
          <w:szCs w:val="18"/>
        </w:rPr>
        <w:t>warunki płatności: przelew 30 dni od daty otrzymania przez Zamawiającego prawidłowo wystawionej faktury, zawierającej w swej treści między innymi nr umowy oraz datę jej podpisania.</w:t>
      </w:r>
    </w:p>
    <w:p w14:paraId="69499DE5" w14:textId="77777777" w:rsidR="00B4290B" w:rsidRPr="006E7346" w:rsidRDefault="00B4290B" w:rsidP="00257A9B">
      <w:pPr>
        <w:pStyle w:val="Akapitzlist"/>
        <w:numPr>
          <w:ilvl w:val="0"/>
          <w:numId w:val="30"/>
        </w:numPr>
        <w:spacing w:before="120" w:after="120"/>
        <w:contextualSpacing w:val="0"/>
        <w:jc w:val="both"/>
        <w:rPr>
          <w:rFonts w:ascii="Verdana" w:hAnsi="Verdana" w:cs="Tahoma"/>
          <w:spacing w:val="-4"/>
          <w:sz w:val="18"/>
          <w:szCs w:val="18"/>
        </w:rPr>
      </w:pPr>
      <w:r w:rsidRPr="006E7346">
        <w:rPr>
          <w:rFonts w:ascii="Verdana" w:hAnsi="Verdana" w:cs="Tahoma"/>
          <w:b/>
          <w:bCs/>
          <w:sz w:val="18"/>
          <w:szCs w:val="18"/>
        </w:rPr>
        <w:t>Oświadczam</w:t>
      </w:r>
      <w:r w:rsidR="00CB0EC8" w:rsidRPr="006E7346">
        <w:rPr>
          <w:rFonts w:ascii="Verdana" w:hAnsi="Verdana" w:cs="Tahoma"/>
          <w:b/>
          <w:bCs/>
          <w:sz w:val="18"/>
          <w:szCs w:val="18"/>
        </w:rPr>
        <w:t>(</w:t>
      </w:r>
      <w:r w:rsidRPr="006E7346">
        <w:rPr>
          <w:rFonts w:ascii="Verdana" w:hAnsi="Verdana" w:cs="Tahoma"/>
          <w:b/>
          <w:bCs/>
          <w:sz w:val="18"/>
          <w:szCs w:val="18"/>
        </w:rPr>
        <w:t>y</w:t>
      </w:r>
      <w:r w:rsidR="00CB0EC8" w:rsidRPr="006E7346">
        <w:rPr>
          <w:rFonts w:ascii="Verdana" w:hAnsi="Verdana" w:cs="Tahoma"/>
          <w:b/>
          <w:bCs/>
          <w:sz w:val="18"/>
          <w:szCs w:val="18"/>
        </w:rPr>
        <w:t>)</w:t>
      </w:r>
      <w:r w:rsidRPr="006E7346">
        <w:rPr>
          <w:rFonts w:ascii="Verdana" w:hAnsi="Verdana" w:cs="Tahoma"/>
          <w:sz w:val="18"/>
          <w:szCs w:val="18"/>
        </w:rPr>
        <w:t>, że:</w:t>
      </w:r>
    </w:p>
    <w:p w14:paraId="483B58AC" w14:textId="77777777" w:rsidR="00B4290B" w:rsidRPr="006E7346" w:rsidRDefault="006D39FB" w:rsidP="00257A9B">
      <w:pPr>
        <w:pStyle w:val="Akapitzlist"/>
        <w:numPr>
          <w:ilvl w:val="1"/>
          <w:numId w:val="30"/>
        </w:numPr>
        <w:spacing w:before="120" w:after="120"/>
        <w:ind w:left="993" w:hanging="633"/>
        <w:contextualSpacing w:val="0"/>
        <w:jc w:val="both"/>
        <w:rPr>
          <w:rFonts w:ascii="Verdana" w:hAnsi="Verdana" w:cs="Tahoma"/>
          <w:spacing w:val="-4"/>
          <w:sz w:val="18"/>
          <w:szCs w:val="18"/>
        </w:rPr>
      </w:pPr>
      <w:r>
        <w:rPr>
          <w:rFonts w:ascii="Verdana" w:hAnsi="Verdana" w:cstheme="minorHAnsi"/>
          <w:sz w:val="18"/>
          <w:szCs w:val="18"/>
        </w:rPr>
        <w:t>j</w:t>
      </w:r>
      <w:r w:rsidR="00B4290B" w:rsidRPr="006E7346">
        <w:rPr>
          <w:rFonts w:ascii="Verdana" w:hAnsi="Verdana" w:cstheme="minorHAnsi"/>
          <w:sz w:val="18"/>
          <w:szCs w:val="18"/>
        </w:rPr>
        <w:t>esteśmy</w:t>
      </w:r>
      <w:r>
        <w:rPr>
          <w:rFonts w:ascii="Verdana" w:hAnsi="Verdana" w:cstheme="minorHAnsi"/>
          <w:sz w:val="18"/>
          <w:szCs w:val="18"/>
        </w:rPr>
        <w:t xml:space="preserve"> </w:t>
      </w:r>
      <w:r w:rsidR="00B4290B" w:rsidRPr="006D39FB">
        <w:rPr>
          <w:rFonts w:ascii="Verdana" w:hAnsi="Verdana" w:cs="Tahoma"/>
          <w:b/>
          <w:sz w:val="18"/>
          <w:szCs w:val="18"/>
        </w:rPr>
        <w:t>*</w:t>
      </w:r>
    </w:p>
    <w:p w14:paraId="27C58957" w14:textId="77777777" w:rsidR="00B4290B" w:rsidRPr="00B84339" w:rsidRDefault="00E90428" w:rsidP="00257A9B">
      <w:pPr>
        <w:pStyle w:val="Akapitzlist"/>
        <w:numPr>
          <w:ilvl w:val="1"/>
          <w:numId w:val="30"/>
        </w:numPr>
        <w:spacing w:before="120" w:after="120"/>
        <w:ind w:left="851" w:hanging="491"/>
        <w:contextualSpacing w:val="0"/>
        <w:jc w:val="both"/>
        <w:rPr>
          <w:rFonts w:ascii="Verdana" w:hAnsi="Verdana" w:cs="Tahoma"/>
          <w:spacing w:val="-4"/>
          <w:sz w:val="18"/>
          <w:szCs w:val="18"/>
        </w:rPr>
      </w:pPr>
      <w:r>
        <w:rPr>
          <w:rFonts w:ascii="Verdana" w:hAnsi="Verdana" w:cstheme="minorHAnsi"/>
          <w:sz w:val="18"/>
          <w:szCs w:val="18"/>
        </w:rPr>
        <w:t xml:space="preserve">  </w:t>
      </w:r>
      <w:r w:rsidR="00B4290B" w:rsidRPr="00B84339">
        <w:rPr>
          <w:rFonts w:ascii="Verdana" w:hAnsi="Verdana" w:cstheme="minorHAnsi"/>
          <w:sz w:val="18"/>
          <w:szCs w:val="18"/>
        </w:rPr>
        <w:t>nie jesteśmy</w:t>
      </w:r>
      <w:r w:rsidR="006D39FB" w:rsidRPr="00B84339">
        <w:rPr>
          <w:rFonts w:ascii="Verdana" w:hAnsi="Verdana" w:cstheme="minorHAnsi"/>
          <w:sz w:val="18"/>
          <w:szCs w:val="18"/>
        </w:rPr>
        <w:t xml:space="preserve"> </w:t>
      </w:r>
      <w:r w:rsidR="00B4290B" w:rsidRPr="00B84339">
        <w:rPr>
          <w:rFonts w:ascii="Verdana" w:hAnsi="Verdana" w:cs="Tahoma"/>
          <w:b/>
          <w:sz w:val="18"/>
          <w:szCs w:val="18"/>
        </w:rPr>
        <w:t>*</w:t>
      </w:r>
      <w:r w:rsidR="00B4290B" w:rsidRPr="00B84339">
        <w:rPr>
          <w:rFonts w:ascii="Verdana" w:hAnsi="Verdana" w:cstheme="minorHAnsi"/>
          <w:sz w:val="18"/>
          <w:szCs w:val="18"/>
        </w:rPr>
        <w:t xml:space="preserve"> </w:t>
      </w:r>
    </w:p>
    <w:p w14:paraId="603293B0" w14:textId="77777777" w:rsidR="00B4290B" w:rsidRPr="00B84339" w:rsidRDefault="00B4290B" w:rsidP="005A1EBB">
      <w:pPr>
        <w:spacing w:before="120" w:after="120"/>
        <w:ind w:left="360"/>
        <w:jc w:val="both"/>
        <w:rPr>
          <w:rFonts w:cs="Tahoma"/>
          <w:spacing w:val="-4"/>
          <w:sz w:val="18"/>
          <w:szCs w:val="18"/>
        </w:rPr>
      </w:pPr>
      <w:r w:rsidRPr="00B84339">
        <w:rPr>
          <w:rFonts w:cstheme="minorHAnsi"/>
          <w:sz w:val="18"/>
          <w:szCs w:val="18"/>
        </w:rPr>
        <w:t>czynnym podatnikiem VAT zgodnie z postanowieniami ustawy o podatku VAT.</w:t>
      </w:r>
    </w:p>
    <w:p w14:paraId="0F58B2EA" w14:textId="77777777" w:rsidR="00B4290B" w:rsidRPr="00B84339" w:rsidRDefault="0076282E" w:rsidP="00257A9B">
      <w:pPr>
        <w:pStyle w:val="Akapitzlist"/>
        <w:numPr>
          <w:ilvl w:val="0"/>
          <w:numId w:val="30"/>
        </w:numPr>
        <w:tabs>
          <w:tab w:val="left" w:pos="567"/>
        </w:tabs>
        <w:spacing w:before="120" w:after="120" w:line="240" w:lineRule="auto"/>
        <w:contextualSpacing w:val="0"/>
        <w:jc w:val="both"/>
        <w:rPr>
          <w:rFonts w:ascii="Verdana" w:hAnsi="Verdana" w:cs="Tahoma"/>
          <w:sz w:val="18"/>
          <w:szCs w:val="18"/>
        </w:rPr>
      </w:pPr>
      <w:r w:rsidRPr="00B84339">
        <w:rPr>
          <w:rFonts w:ascii="Verdana" w:hAnsi="Verdana" w:cs="Tahoma"/>
          <w:b/>
          <w:bCs/>
          <w:sz w:val="18"/>
          <w:szCs w:val="18"/>
        </w:rPr>
        <w:t>Oświadczam</w:t>
      </w:r>
      <w:r w:rsidR="00CB0EC8" w:rsidRPr="00B84339">
        <w:rPr>
          <w:rFonts w:ascii="Verdana" w:hAnsi="Verdana" w:cs="Tahoma"/>
          <w:b/>
          <w:bCs/>
          <w:sz w:val="18"/>
          <w:szCs w:val="18"/>
        </w:rPr>
        <w:t>(</w:t>
      </w:r>
      <w:r w:rsidRPr="00B84339">
        <w:rPr>
          <w:rFonts w:ascii="Verdana" w:hAnsi="Verdana" w:cs="Tahoma"/>
          <w:b/>
          <w:bCs/>
          <w:sz w:val="18"/>
          <w:szCs w:val="18"/>
        </w:rPr>
        <w:t>y</w:t>
      </w:r>
      <w:r w:rsidR="00CB0EC8" w:rsidRPr="00B84339">
        <w:rPr>
          <w:rFonts w:ascii="Verdana" w:hAnsi="Verdana" w:cs="Tahoma"/>
          <w:b/>
          <w:bCs/>
          <w:sz w:val="18"/>
          <w:szCs w:val="18"/>
        </w:rPr>
        <w:t>)</w:t>
      </w:r>
      <w:r w:rsidRPr="00B84339">
        <w:rPr>
          <w:rFonts w:ascii="Verdana" w:hAnsi="Verdana" w:cs="Tahoma"/>
          <w:b/>
          <w:bCs/>
          <w:sz w:val="18"/>
          <w:szCs w:val="18"/>
        </w:rPr>
        <w:t>,</w:t>
      </w:r>
      <w:r w:rsidRPr="00B84339">
        <w:rPr>
          <w:rFonts w:ascii="Verdana" w:hAnsi="Verdana"/>
          <w:sz w:val="18"/>
          <w:szCs w:val="18"/>
        </w:rPr>
        <w:t xml:space="preserve"> </w:t>
      </w:r>
      <w:r w:rsidRPr="00B84339">
        <w:rPr>
          <w:rFonts w:ascii="Verdana" w:hAnsi="Verdana" w:cs="Tahoma"/>
          <w:bCs/>
          <w:sz w:val="18"/>
          <w:szCs w:val="18"/>
        </w:rPr>
        <w:t>że faktury będziemy przesyłać w</w:t>
      </w:r>
      <w:r w:rsidR="00B4290B" w:rsidRPr="00B84339">
        <w:rPr>
          <w:rFonts w:ascii="Verdana" w:hAnsi="Verdana" w:cs="Tahoma"/>
          <w:bCs/>
          <w:sz w:val="18"/>
          <w:szCs w:val="18"/>
        </w:rPr>
        <w:t>:</w:t>
      </w:r>
    </w:p>
    <w:p w14:paraId="58D464AB" w14:textId="77777777" w:rsidR="005A1EBB" w:rsidRPr="00B84339" w:rsidRDefault="00E90428" w:rsidP="00257A9B">
      <w:pPr>
        <w:pStyle w:val="Akapitzlist"/>
        <w:numPr>
          <w:ilvl w:val="1"/>
          <w:numId w:val="30"/>
        </w:numPr>
        <w:tabs>
          <w:tab w:val="left" w:pos="567"/>
        </w:tabs>
        <w:spacing w:before="120" w:after="120" w:line="240" w:lineRule="auto"/>
        <w:ind w:left="851" w:hanging="491"/>
        <w:contextualSpacing w:val="0"/>
        <w:jc w:val="both"/>
        <w:rPr>
          <w:rFonts w:ascii="Verdana" w:hAnsi="Verdana" w:cs="Tahoma"/>
          <w:sz w:val="18"/>
          <w:szCs w:val="18"/>
        </w:rPr>
      </w:pPr>
      <w:r>
        <w:rPr>
          <w:rFonts w:ascii="Verdana" w:hAnsi="Verdana" w:cs="Tahoma"/>
          <w:bCs/>
          <w:sz w:val="18"/>
          <w:szCs w:val="18"/>
        </w:rPr>
        <w:t xml:space="preserve">  </w:t>
      </w:r>
      <w:r w:rsidR="0076282E" w:rsidRPr="00B84339">
        <w:rPr>
          <w:rFonts w:ascii="Verdana" w:hAnsi="Verdana" w:cs="Tahoma"/>
          <w:bCs/>
          <w:sz w:val="18"/>
          <w:szCs w:val="18"/>
        </w:rPr>
        <w:t>formie elektronicznej</w:t>
      </w:r>
      <w:r w:rsidR="00CB0EC8" w:rsidRPr="00B84339">
        <w:rPr>
          <w:rFonts w:ascii="Verdana" w:hAnsi="Verdana" w:cs="Tahoma"/>
          <w:bCs/>
          <w:sz w:val="18"/>
          <w:szCs w:val="18"/>
        </w:rPr>
        <w:t xml:space="preserve"> </w:t>
      </w:r>
      <w:r w:rsidR="0076282E" w:rsidRPr="00B84339">
        <w:rPr>
          <w:rFonts w:ascii="Verdana" w:hAnsi="Verdana" w:cs="Tahoma"/>
          <w:b/>
          <w:bCs/>
          <w:sz w:val="18"/>
          <w:szCs w:val="18"/>
        </w:rPr>
        <w:t>*</w:t>
      </w:r>
    </w:p>
    <w:p w14:paraId="6726CDA9" w14:textId="77777777" w:rsidR="00B84339" w:rsidRPr="00B84339" w:rsidRDefault="00E90428" w:rsidP="00257A9B">
      <w:pPr>
        <w:pStyle w:val="Akapitzlist"/>
        <w:numPr>
          <w:ilvl w:val="1"/>
          <w:numId w:val="30"/>
        </w:numPr>
        <w:tabs>
          <w:tab w:val="left" w:pos="567"/>
        </w:tabs>
        <w:spacing w:before="120" w:after="120" w:line="240" w:lineRule="auto"/>
        <w:ind w:left="851" w:hanging="491"/>
        <w:contextualSpacing w:val="0"/>
        <w:jc w:val="both"/>
        <w:rPr>
          <w:rFonts w:ascii="Verdana" w:hAnsi="Verdana" w:cs="Tahoma"/>
          <w:sz w:val="18"/>
          <w:szCs w:val="18"/>
        </w:rPr>
      </w:pPr>
      <w:r>
        <w:rPr>
          <w:rFonts w:ascii="Verdana" w:hAnsi="Verdana" w:cs="Tahoma"/>
          <w:bCs/>
          <w:sz w:val="18"/>
          <w:szCs w:val="18"/>
        </w:rPr>
        <w:t xml:space="preserve">  </w:t>
      </w:r>
      <w:r w:rsidR="00B4290B" w:rsidRPr="00B84339">
        <w:rPr>
          <w:rFonts w:ascii="Verdana" w:hAnsi="Verdana" w:cs="Tahoma"/>
          <w:bCs/>
          <w:sz w:val="18"/>
          <w:szCs w:val="18"/>
        </w:rPr>
        <w:t xml:space="preserve">formie </w:t>
      </w:r>
      <w:r w:rsidR="0076282E" w:rsidRPr="00B84339">
        <w:rPr>
          <w:rFonts w:ascii="Verdana" w:hAnsi="Verdana" w:cs="Tahoma"/>
          <w:bCs/>
          <w:sz w:val="18"/>
          <w:szCs w:val="18"/>
        </w:rPr>
        <w:t>papierowej</w:t>
      </w:r>
      <w:r w:rsidR="00CB0EC8" w:rsidRPr="00B84339">
        <w:rPr>
          <w:rFonts w:ascii="Verdana" w:hAnsi="Verdana" w:cs="Tahoma"/>
          <w:b/>
          <w:bCs/>
          <w:sz w:val="18"/>
          <w:szCs w:val="18"/>
        </w:rPr>
        <w:t xml:space="preserve"> </w:t>
      </w:r>
      <w:r w:rsidR="0076282E" w:rsidRPr="00B84339">
        <w:rPr>
          <w:rFonts w:ascii="Verdana" w:hAnsi="Verdana" w:cs="Tahoma"/>
          <w:b/>
          <w:bCs/>
          <w:sz w:val="18"/>
          <w:szCs w:val="18"/>
        </w:rPr>
        <w:t xml:space="preserve">* </w:t>
      </w:r>
    </w:p>
    <w:p w14:paraId="56ACA88E" w14:textId="77777777" w:rsidR="00044315" w:rsidRDefault="0076282E" w:rsidP="00121353">
      <w:pPr>
        <w:tabs>
          <w:tab w:val="left" w:pos="567"/>
        </w:tabs>
        <w:spacing w:before="120" w:after="120" w:line="276" w:lineRule="auto"/>
        <w:ind w:left="360"/>
        <w:jc w:val="both"/>
        <w:rPr>
          <w:rFonts w:cs="Tahoma"/>
          <w:bCs/>
          <w:sz w:val="18"/>
          <w:szCs w:val="18"/>
        </w:rPr>
      </w:pPr>
      <w:r w:rsidRPr="00044315">
        <w:rPr>
          <w:rFonts w:cs="Tahoma"/>
          <w:bCs/>
          <w:sz w:val="18"/>
          <w:szCs w:val="18"/>
        </w:rPr>
        <w:t>(jeżeli Wykonawca skorzysta z elektronicznej formy przesyłania faktur – nie przesyła w takim wypadku wersji papierowej faktury</w:t>
      </w:r>
      <w:r w:rsidR="00B4290B" w:rsidRPr="00044315">
        <w:rPr>
          <w:rFonts w:cs="Tahoma"/>
          <w:bCs/>
          <w:sz w:val="18"/>
          <w:szCs w:val="18"/>
        </w:rPr>
        <w:t xml:space="preserve"> </w:t>
      </w:r>
      <w:r w:rsidR="00044315">
        <w:rPr>
          <w:rFonts w:cs="Tahoma"/>
          <w:bCs/>
          <w:sz w:val="18"/>
          <w:szCs w:val="18"/>
        </w:rPr>
        <w:t>i podpisze z Zamawiającym „Porozumienie w sprawie przesyłania faktur w formie elektronicznej”</w:t>
      </w:r>
      <w:r w:rsidR="008A5641">
        <w:rPr>
          <w:rFonts w:cs="Tahoma"/>
          <w:bCs/>
          <w:sz w:val="18"/>
          <w:szCs w:val="18"/>
        </w:rPr>
        <w:t>)</w:t>
      </w:r>
      <w:r w:rsidR="00044315">
        <w:rPr>
          <w:rFonts w:cs="Tahoma"/>
          <w:bCs/>
          <w:sz w:val="18"/>
          <w:szCs w:val="18"/>
        </w:rPr>
        <w:t>.</w:t>
      </w:r>
    </w:p>
    <w:p w14:paraId="38CB3976" w14:textId="77777777" w:rsidR="002D79E9" w:rsidRPr="006E7346" w:rsidRDefault="002D79E9" w:rsidP="00257A9B">
      <w:pPr>
        <w:pStyle w:val="Akapitzlist"/>
        <w:numPr>
          <w:ilvl w:val="0"/>
          <w:numId w:val="30"/>
        </w:numPr>
        <w:tabs>
          <w:tab w:val="left" w:pos="567"/>
        </w:tabs>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Oświadczam</w:t>
      </w:r>
      <w:r w:rsidR="005A1EBB" w:rsidRPr="006E7346">
        <w:rPr>
          <w:rFonts w:ascii="Verdana" w:hAnsi="Verdana" w:cs="Tahoma"/>
          <w:b/>
          <w:bCs/>
          <w:sz w:val="18"/>
          <w:szCs w:val="18"/>
        </w:rPr>
        <w:t>(</w:t>
      </w:r>
      <w:r w:rsidRPr="006E7346">
        <w:rPr>
          <w:rFonts w:ascii="Verdana" w:hAnsi="Verdana" w:cs="Tahoma"/>
          <w:b/>
          <w:bCs/>
          <w:sz w:val="18"/>
          <w:szCs w:val="18"/>
        </w:rPr>
        <w:t>y</w:t>
      </w:r>
      <w:r w:rsidR="005A1EBB" w:rsidRPr="006E7346">
        <w:rPr>
          <w:rFonts w:ascii="Verdana" w:hAnsi="Verdana" w:cs="Tahoma"/>
          <w:b/>
          <w:bCs/>
          <w:sz w:val="18"/>
          <w:szCs w:val="18"/>
        </w:rPr>
        <w:t>)</w:t>
      </w:r>
      <w:r w:rsidRPr="006E7346">
        <w:rPr>
          <w:rFonts w:ascii="Verdana" w:hAnsi="Verdana" w:cs="Tahoma"/>
          <w:b/>
          <w:bCs/>
          <w:sz w:val="18"/>
          <w:szCs w:val="18"/>
        </w:rPr>
        <w:t>,</w:t>
      </w:r>
      <w:r w:rsidRPr="006E7346">
        <w:rPr>
          <w:rFonts w:ascii="Verdana" w:hAnsi="Verdana"/>
          <w:sz w:val="18"/>
          <w:szCs w:val="18"/>
        </w:rPr>
        <w:t xml:space="preserve"> </w:t>
      </w:r>
      <w:r w:rsidRPr="006E7346">
        <w:rPr>
          <w:rFonts w:ascii="Verdana" w:hAnsi="Verdana" w:cs="Tahoma"/>
          <w:bCs/>
          <w:sz w:val="18"/>
          <w:szCs w:val="18"/>
        </w:rPr>
        <w:t>że</w:t>
      </w:r>
      <w:r w:rsidRPr="006E7346">
        <w:rPr>
          <w:rFonts w:ascii="Verdana" w:hAnsi="Verdana" w:cs="Arial"/>
          <w:color w:val="000000" w:themeColor="text1"/>
          <w:sz w:val="18"/>
          <w:szCs w:val="18"/>
          <w:lang w:eastAsia="ja-JP"/>
        </w:rPr>
        <w:t xml:space="preserve"> zamówienie wykonamy:</w:t>
      </w:r>
    </w:p>
    <w:p w14:paraId="67683097" w14:textId="77777777" w:rsidR="002D79E9" w:rsidRPr="006E7346" w:rsidRDefault="002D79E9" w:rsidP="00257A9B">
      <w:pPr>
        <w:pStyle w:val="Akapitzlist"/>
        <w:numPr>
          <w:ilvl w:val="1"/>
          <w:numId w:val="30"/>
        </w:numPr>
        <w:tabs>
          <w:tab w:val="left" w:pos="567"/>
        </w:tabs>
        <w:spacing w:before="120" w:after="120" w:line="240" w:lineRule="auto"/>
        <w:ind w:left="993" w:hanging="633"/>
        <w:contextualSpacing w:val="0"/>
        <w:jc w:val="both"/>
        <w:rPr>
          <w:rFonts w:ascii="Verdana" w:hAnsi="Verdana" w:cs="Tahoma"/>
          <w:sz w:val="18"/>
          <w:szCs w:val="18"/>
        </w:rPr>
      </w:pPr>
      <w:r w:rsidRPr="006E7346">
        <w:rPr>
          <w:rFonts w:ascii="Verdana" w:hAnsi="Verdana" w:cs="Arial"/>
          <w:color w:val="000000" w:themeColor="text1"/>
          <w:sz w:val="18"/>
          <w:szCs w:val="18"/>
          <w:lang w:eastAsia="ja-JP"/>
        </w:rPr>
        <w:t>samodzielnie</w:t>
      </w:r>
      <w:r w:rsidRPr="006E7346">
        <w:rPr>
          <w:rFonts w:ascii="Verdana" w:hAnsi="Verdana" w:cs="Tahoma"/>
          <w:b/>
          <w:bCs/>
          <w:sz w:val="18"/>
          <w:szCs w:val="18"/>
        </w:rPr>
        <w:t>*</w:t>
      </w:r>
    </w:p>
    <w:p w14:paraId="231D110F" w14:textId="77777777" w:rsidR="002D79E9" w:rsidRPr="006E7346" w:rsidRDefault="002D79E9" w:rsidP="00257A9B">
      <w:pPr>
        <w:pStyle w:val="Akapitzlist"/>
        <w:numPr>
          <w:ilvl w:val="1"/>
          <w:numId w:val="30"/>
        </w:numPr>
        <w:tabs>
          <w:tab w:val="left" w:pos="567"/>
        </w:tabs>
        <w:spacing w:before="120" w:after="120" w:line="240" w:lineRule="auto"/>
        <w:ind w:left="993" w:hanging="633"/>
        <w:contextualSpacing w:val="0"/>
        <w:jc w:val="both"/>
        <w:rPr>
          <w:rFonts w:ascii="Verdana" w:hAnsi="Verdana" w:cs="Tahoma"/>
          <w:sz w:val="18"/>
          <w:szCs w:val="18"/>
        </w:rPr>
      </w:pPr>
      <w:r w:rsidRPr="006E7346">
        <w:rPr>
          <w:rFonts w:ascii="Verdana" w:hAnsi="Verdana" w:cs="Arial"/>
          <w:color w:val="000000" w:themeColor="text1"/>
          <w:sz w:val="18"/>
          <w:szCs w:val="18"/>
          <w:lang w:eastAsia="ja-JP"/>
        </w:rPr>
        <w:t>z udziałem podwykonawców</w:t>
      </w:r>
      <w:r w:rsidRPr="006E7346">
        <w:rPr>
          <w:rFonts w:ascii="Verdana" w:hAnsi="Verdana" w:cs="Tahoma"/>
          <w:b/>
          <w:bCs/>
          <w:sz w:val="18"/>
          <w:szCs w:val="18"/>
        </w:rPr>
        <w:t xml:space="preserve">* </w:t>
      </w:r>
      <w:r w:rsidRPr="006E7346">
        <w:rPr>
          <w:rFonts w:ascii="Verdana" w:hAnsi="Verdana" w:cs="Tahoma"/>
          <w:bCs/>
          <w:sz w:val="18"/>
          <w:szCs w:val="18"/>
        </w:rPr>
        <w:t xml:space="preserve">- </w:t>
      </w:r>
      <w:r w:rsidR="00A104AF">
        <w:rPr>
          <w:rFonts w:ascii="Verdana" w:hAnsi="Verdana" w:cs="Tahoma"/>
          <w:bCs/>
          <w:sz w:val="18"/>
          <w:szCs w:val="18"/>
        </w:rPr>
        <w:t xml:space="preserve">części zamówienia, które zostaną zrealizowane przy udziale podwykonawców – wypełniony </w:t>
      </w:r>
      <w:r w:rsidRPr="006E7346">
        <w:rPr>
          <w:rFonts w:ascii="Verdana" w:hAnsi="Verdana" w:cs="Tahoma"/>
          <w:bCs/>
          <w:sz w:val="18"/>
          <w:szCs w:val="18"/>
        </w:rPr>
        <w:t xml:space="preserve">Załącznik nr </w:t>
      </w:r>
      <w:r w:rsidR="004348C4">
        <w:rPr>
          <w:rFonts w:ascii="Verdana" w:hAnsi="Verdana" w:cs="Tahoma"/>
          <w:bCs/>
          <w:sz w:val="18"/>
          <w:szCs w:val="18"/>
        </w:rPr>
        <w:t>10</w:t>
      </w:r>
      <w:r w:rsidRPr="006E7346">
        <w:rPr>
          <w:rFonts w:ascii="Verdana" w:hAnsi="Verdana" w:cs="Tahoma"/>
          <w:bCs/>
          <w:sz w:val="18"/>
          <w:szCs w:val="18"/>
        </w:rPr>
        <w:t xml:space="preserve"> z wykazem podwykonawców</w:t>
      </w:r>
      <w:r w:rsidRPr="006E7346">
        <w:rPr>
          <w:rFonts w:ascii="Verdana" w:hAnsi="Verdana" w:cs="Arial"/>
          <w:color w:val="000000" w:themeColor="text1"/>
          <w:sz w:val="18"/>
          <w:szCs w:val="18"/>
          <w:lang w:eastAsia="ja-JP"/>
        </w:rPr>
        <w:t>,</w:t>
      </w:r>
    </w:p>
    <w:p w14:paraId="2D243E1F" w14:textId="77777777" w:rsidR="008026EA" w:rsidRPr="006E7346" w:rsidRDefault="008026EA" w:rsidP="00257A9B">
      <w:pPr>
        <w:pStyle w:val="Akapitzlist"/>
        <w:numPr>
          <w:ilvl w:val="0"/>
          <w:numId w:val="30"/>
        </w:numPr>
        <w:spacing w:before="120" w:after="0" w:line="360" w:lineRule="auto"/>
        <w:ind w:left="357" w:hanging="357"/>
        <w:contextualSpacing w:val="0"/>
        <w:jc w:val="both"/>
        <w:rPr>
          <w:rFonts w:ascii="Verdana" w:hAnsi="Verdana" w:cs="Tahoma"/>
          <w:sz w:val="18"/>
          <w:szCs w:val="18"/>
        </w:rPr>
      </w:pPr>
      <w:r w:rsidRPr="006E7346">
        <w:rPr>
          <w:rFonts w:ascii="Verdana" w:hAnsi="Verdana" w:cs="Tahoma"/>
          <w:b/>
          <w:bCs/>
          <w:sz w:val="18"/>
          <w:szCs w:val="18"/>
        </w:rPr>
        <w:t>Pros</w:t>
      </w:r>
      <w:r w:rsidR="006E7346" w:rsidRPr="006E7346">
        <w:rPr>
          <w:rFonts w:ascii="Verdana" w:hAnsi="Verdana" w:cs="Tahoma"/>
          <w:b/>
          <w:bCs/>
          <w:sz w:val="18"/>
          <w:szCs w:val="18"/>
        </w:rPr>
        <w:t>zę</w:t>
      </w:r>
      <w:r w:rsidR="001F3A62">
        <w:rPr>
          <w:rFonts w:ascii="Verdana" w:hAnsi="Verdana" w:cs="Tahoma"/>
          <w:b/>
          <w:bCs/>
          <w:sz w:val="18"/>
          <w:szCs w:val="18"/>
        </w:rPr>
        <w:t>/Prosimy</w:t>
      </w:r>
      <w:r w:rsidRPr="006E7346">
        <w:rPr>
          <w:rFonts w:ascii="Verdana" w:hAnsi="Verdana" w:cs="Tahoma"/>
          <w:sz w:val="18"/>
          <w:szCs w:val="18"/>
        </w:rPr>
        <w:t xml:space="preserve"> o zwrot wniesionego w niniejszym postępowaniu wadium w kwocie </w:t>
      </w:r>
      <w:r w:rsidR="006E7346" w:rsidRPr="006E7346">
        <w:rPr>
          <w:rFonts w:ascii="Verdana" w:hAnsi="Verdana" w:cs="Tahoma"/>
          <w:sz w:val="18"/>
          <w:szCs w:val="18"/>
        </w:rPr>
        <w:t>____________</w:t>
      </w:r>
      <w:r w:rsidR="009A3FA8">
        <w:rPr>
          <w:rFonts w:ascii="Verdana" w:hAnsi="Verdana" w:cs="Tahoma"/>
          <w:sz w:val="18"/>
          <w:szCs w:val="18"/>
        </w:rPr>
        <w:t xml:space="preserve"> na nr </w:t>
      </w:r>
      <w:r w:rsidRPr="006E7346">
        <w:rPr>
          <w:rFonts w:ascii="Verdana" w:hAnsi="Verdana" w:cs="Tahoma"/>
          <w:sz w:val="18"/>
          <w:szCs w:val="18"/>
        </w:rPr>
        <w:t xml:space="preserve">konta: </w:t>
      </w:r>
      <w:r w:rsidR="006E7346" w:rsidRPr="009A3FA8">
        <w:rPr>
          <w:rFonts w:ascii="Verdana" w:hAnsi="Verdana" w:cstheme="minorHAnsi"/>
          <w:sz w:val="18"/>
          <w:szCs w:val="18"/>
        </w:rPr>
        <w:t xml:space="preserve">_____________________________________ </w:t>
      </w:r>
      <w:r w:rsidR="006E7346" w:rsidRPr="006E7346">
        <w:rPr>
          <w:rFonts w:ascii="Verdana" w:hAnsi="Verdana" w:cstheme="minorHAnsi"/>
          <w:sz w:val="18"/>
          <w:szCs w:val="18"/>
        </w:rPr>
        <w:t>Bank _________</w:t>
      </w:r>
      <w:r w:rsidR="008A5641">
        <w:rPr>
          <w:rFonts w:ascii="Verdana" w:hAnsi="Verdana" w:cstheme="minorHAnsi"/>
          <w:sz w:val="18"/>
          <w:szCs w:val="18"/>
        </w:rPr>
        <w:t xml:space="preserve">_______ </w:t>
      </w:r>
      <w:r w:rsidR="008A5641" w:rsidRPr="006E7346">
        <w:rPr>
          <w:rFonts w:ascii="Verdana" w:hAnsi="Verdana" w:cs="Tahoma"/>
          <w:i/>
          <w:iCs/>
          <w:sz w:val="18"/>
          <w:szCs w:val="18"/>
        </w:rPr>
        <w:t>(uzupełni Wykonawca)</w:t>
      </w:r>
      <w:r w:rsidR="006E7346" w:rsidRPr="006E7346">
        <w:rPr>
          <w:rFonts w:ascii="Verdana" w:hAnsi="Verdana" w:cstheme="minorHAnsi"/>
          <w:sz w:val="18"/>
          <w:szCs w:val="18"/>
        </w:rPr>
        <w:t>.</w:t>
      </w:r>
      <w:r w:rsidRPr="006E7346">
        <w:rPr>
          <w:rFonts w:ascii="Verdana" w:hAnsi="Verdana" w:cstheme="minorHAnsi"/>
          <w:sz w:val="18"/>
          <w:szCs w:val="18"/>
        </w:rPr>
        <w:t xml:space="preserve"> </w:t>
      </w:r>
      <w:r w:rsidRPr="006E7346">
        <w:rPr>
          <w:rFonts w:ascii="Verdana" w:hAnsi="Verdana" w:cs="Tahoma"/>
          <w:sz w:val="18"/>
          <w:szCs w:val="18"/>
        </w:rPr>
        <w:t xml:space="preserve"> </w:t>
      </w:r>
    </w:p>
    <w:p w14:paraId="627004A6" w14:textId="77777777" w:rsidR="00570933" w:rsidRPr="00570933" w:rsidRDefault="008026EA" w:rsidP="00257A9B">
      <w:pPr>
        <w:pStyle w:val="Akapitzlist"/>
        <w:numPr>
          <w:ilvl w:val="0"/>
          <w:numId w:val="30"/>
        </w:numPr>
        <w:spacing w:after="120"/>
        <w:ind w:left="357" w:hanging="357"/>
        <w:contextualSpacing w:val="0"/>
        <w:jc w:val="both"/>
        <w:rPr>
          <w:rFonts w:ascii="Verdana" w:hAnsi="Verdana" w:cs="Tahoma"/>
          <w:sz w:val="18"/>
          <w:szCs w:val="18"/>
        </w:rPr>
      </w:pPr>
      <w:r w:rsidRPr="006E7346">
        <w:rPr>
          <w:rFonts w:ascii="Verdana" w:hAnsi="Verdana" w:cs="Tahoma"/>
          <w:b/>
          <w:bCs/>
          <w:sz w:val="18"/>
          <w:szCs w:val="18"/>
        </w:rPr>
        <w:t>Oświadczam</w:t>
      </w:r>
      <w:r w:rsidR="006E7346" w:rsidRPr="006E7346">
        <w:rPr>
          <w:rFonts w:ascii="Verdana" w:hAnsi="Verdana" w:cs="Tahoma"/>
          <w:b/>
          <w:bCs/>
          <w:sz w:val="18"/>
          <w:szCs w:val="18"/>
        </w:rPr>
        <w:t>(</w:t>
      </w:r>
      <w:r w:rsidRPr="006E7346">
        <w:rPr>
          <w:rFonts w:ascii="Verdana" w:hAnsi="Verdana" w:cs="Tahoma"/>
          <w:b/>
          <w:bCs/>
          <w:sz w:val="18"/>
          <w:szCs w:val="18"/>
        </w:rPr>
        <w:t>y</w:t>
      </w:r>
      <w:r w:rsidR="006E7346" w:rsidRPr="006E7346">
        <w:rPr>
          <w:rFonts w:ascii="Verdana" w:hAnsi="Verdana" w:cs="Tahoma"/>
          <w:b/>
          <w:bCs/>
          <w:sz w:val="18"/>
          <w:szCs w:val="18"/>
        </w:rPr>
        <w:t>)</w:t>
      </w:r>
      <w:r w:rsidRPr="006E7346">
        <w:rPr>
          <w:rFonts w:ascii="Verdana" w:hAnsi="Verdana" w:cs="Tahoma"/>
          <w:sz w:val="18"/>
          <w:szCs w:val="18"/>
        </w:rPr>
        <w:t xml:space="preserve">, że kompletna Oferta składa się z </w:t>
      </w:r>
      <w:r w:rsidRPr="009A3FA8">
        <w:rPr>
          <w:rFonts w:ascii="Verdana" w:hAnsi="Verdana" w:cs="Tahoma"/>
          <w:sz w:val="18"/>
          <w:szCs w:val="18"/>
        </w:rPr>
        <w:t xml:space="preserve">_________ </w:t>
      </w:r>
      <w:r w:rsidRPr="006E7346">
        <w:rPr>
          <w:rFonts w:ascii="Verdana" w:hAnsi="Verdana" w:cs="Tahoma"/>
          <w:i/>
          <w:iCs/>
          <w:sz w:val="18"/>
          <w:szCs w:val="18"/>
        </w:rPr>
        <w:t xml:space="preserve">(uzupełni Wykonawca) </w:t>
      </w:r>
      <w:r w:rsidRPr="006E7346">
        <w:rPr>
          <w:rFonts w:ascii="Verdana" w:hAnsi="Verdana" w:cs="Tahoma"/>
          <w:sz w:val="18"/>
          <w:szCs w:val="18"/>
        </w:rPr>
        <w:t>kolejno ponumerowanych stron i zawiera następujące Załączniki:</w:t>
      </w:r>
    </w:p>
    <w:p w14:paraId="7E6F48E4" w14:textId="77777777" w:rsidR="0038013E" w:rsidRPr="00C53CB5" w:rsidRDefault="0038013E" w:rsidP="00257A9B">
      <w:pPr>
        <w:widowControl w:val="0"/>
        <w:numPr>
          <w:ilvl w:val="0"/>
          <w:numId w:val="30"/>
        </w:numPr>
        <w:autoSpaceDE w:val="0"/>
        <w:autoSpaceDN w:val="0"/>
        <w:adjustRightInd w:val="0"/>
        <w:spacing w:line="276" w:lineRule="auto"/>
        <w:ind w:left="426" w:hanging="426"/>
        <w:jc w:val="both"/>
        <w:textAlignment w:val="baseline"/>
        <w:rPr>
          <w:rFonts w:eastAsia="Tahoma,Bold" w:cstheme="minorHAnsi"/>
          <w:bCs/>
          <w:color w:val="000000" w:themeColor="text1"/>
          <w:sz w:val="18"/>
          <w:szCs w:val="18"/>
        </w:rPr>
      </w:pPr>
      <w:r w:rsidRPr="00C53CB5">
        <w:rPr>
          <w:rFonts w:eastAsia="Tahoma,Bold" w:cstheme="minorHAnsi"/>
          <w:b/>
          <w:bCs/>
          <w:color w:val="000000" w:themeColor="text1"/>
          <w:sz w:val="18"/>
          <w:szCs w:val="18"/>
        </w:rPr>
        <w:t>NINIEJSZYM SKŁADAMY</w:t>
      </w:r>
      <w:r w:rsidRPr="00C53CB5">
        <w:rPr>
          <w:rFonts w:eastAsia="Tahoma,Bold" w:cstheme="minorHAnsi"/>
          <w:bCs/>
          <w:color w:val="000000" w:themeColor="text1"/>
          <w:sz w:val="18"/>
          <w:szCs w:val="18"/>
        </w:rPr>
        <w:t>:</w:t>
      </w:r>
    </w:p>
    <w:p w14:paraId="0E4C44F3" w14:textId="77777777" w:rsidR="008026EA" w:rsidRPr="00B448CA" w:rsidRDefault="00991B4B"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bCs/>
          <w:sz w:val="18"/>
          <w:szCs w:val="18"/>
        </w:rPr>
        <w:t>Załącznik nr 1</w:t>
      </w:r>
      <w:r w:rsidRPr="00B448CA">
        <w:rPr>
          <w:rFonts w:ascii="Verdana" w:hAnsi="Verdana" w:cstheme="minorHAnsi"/>
          <w:bCs/>
          <w:sz w:val="18"/>
          <w:szCs w:val="18"/>
        </w:rPr>
        <w:t xml:space="preserve"> - </w:t>
      </w:r>
      <w:r w:rsidR="00C351E6" w:rsidRPr="00B448CA">
        <w:rPr>
          <w:rFonts w:ascii="Verdana" w:hAnsi="Verdana" w:cstheme="minorHAnsi"/>
          <w:bCs/>
          <w:sz w:val="18"/>
          <w:szCs w:val="18"/>
        </w:rPr>
        <w:tab/>
      </w:r>
      <w:r w:rsidR="00B448CA" w:rsidRPr="00B448CA">
        <w:rPr>
          <w:rFonts w:ascii="Verdana" w:hAnsi="Verdana" w:cstheme="minorHAnsi"/>
          <w:bCs/>
          <w:sz w:val="18"/>
          <w:szCs w:val="18"/>
        </w:rPr>
        <w:t>w</w:t>
      </w:r>
      <w:r w:rsidR="00CB3CED" w:rsidRPr="00B448CA">
        <w:rPr>
          <w:rFonts w:ascii="Verdana" w:hAnsi="Verdana" w:cstheme="minorHAnsi"/>
          <w:bCs/>
          <w:sz w:val="18"/>
          <w:szCs w:val="18"/>
        </w:rPr>
        <w:t>ynagrodzenie ofertowe</w:t>
      </w:r>
      <w:r w:rsidR="000D4608">
        <w:rPr>
          <w:rFonts w:ascii="Verdana" w:hAnsi="Verdana" w:cstheme="minorHAnsi"/>
          <w:bCs/>
          <w:sz w:val="18"/>
          <w:szCs w:val="18"/>
        </w:rPr>
        <w:t xml:space="preserve"> – </w:t>
      </w:r>
      <w:r w:rsidR="000D4608" w:rsidRPr="000D4608">
        <w:rPr>
          <w:rFonts w:ascii="Verdana" w:hAnsi="Verdana" w:cstheme="minorHAnsi"/>
          <w:bCs/>
          <w:sz w:val="18"/>
          <w:szCs w:val="18"/>
          <w:u w:val="single"/>
        </w:rPr>
        <w:t>(wymagane</w:t>
      </w:r>
      <w:r w:rsidR="00BE403E">
        <w:rPr>
          <w:rFonts w:ascii="Verdana" w:hAnsi="Verdana" w:cstheme="minorHAnsi"/>
          <w:bCs/>
          <w:sz w:val="18"/>
          <w:szCs w:val="18"/>
          <w:u w:val="single"/>
        </w:rPr>
        <w:t xml:space="preserve"> – odpowiednia dla wybranego Zadania bądź Zadań</w:t>
      </w:r>
      <w:r w:rsidR="000D4608" w:rsidRPr="000D4608">
        <w:rPr>
          <w:rFonts w:ascii="Verdana" w:hAnsi="Verdana" w:cstheme="minorHAnsi"/>
          <w:bCs/>
          <w:sz w:val="18"/>
          <w:szCs w:val="18"/>
          <w:u w:val="single"/>
        </w:rPr>
        <w:t>)</w:t>
      </w:r>
      <w:r w:rsidR="00B448CA" w:rsidRPr="00B448CA">
        <w:rPr>
          <w:rFonts w:ascii="Verdana" w:hAnsi="Verdana" w:cstheme="minorHAnsi"/>
          <w:bCs/>
          <w:sz w:val="18"/>
          <w:szCs w:val="18"/>
        </w:rPr>
        <w:t>;</w:t>
      </w:r>
    </w:p>
    <w:p w14:paraId="1EFDC3F8" w14:textId="77777777" w:rsidR="00C351E6" w:rsidRPr="00B448CA" w:rsidRDefault="008026EA"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bCs/>
          <w:sz w:val="18"/>
          <w:szCs w:val="18"/>
        </w:rPr>
        <w:t xml:space="preserve">Załącznik nr 2 </w:t>
      </w:r>
      <w:r w:rsidRPr="00B448CA">
        <w:rPr>
          <w:rFonts w:ascii="Verdana" w:hAnsi="Verdana" w:cstheme="minorHAnsi"/>
          <w:sz w:val="18"/>
          <w:szCs w:val="18"/>
        </w:rPr>
        <w:t xml:space="preserve">- </w:t>
      </w:r>
      <w:r w:rsidR="00C351E6" w:rsidRPr="00B448CA">
        <w:rPr>
          <w:rFonts w:ascii="Verdana" w:hAnsi="Verdana" w:cstheme="minorHAnsi"/>
          <w:sz w:val="18"/>
          <w:szCs w:val="18"/>
        </w:rPr>
        <w:tab/>
      </w:r>
      <w:r w:rsidR="00B448CA" w:rsidRPr="00B448CA">
        <w:rPr>
          <w:rFonts w:ascii="Verdana" w:hAnsi="Verdana" w:cstheme="minorHAnsi"/>
          <w:sz w:val="18"/>
          <w:szCs w:val="18"/>
        </w:rPr>
        <w:t>a</w:t>
      </w:r>
      <w:r w:rsidRPr="00B448CA">
        <w:rPr>
          <w:rFonts w:ascii="Verdana" w:hAnsi="Verdana" w:cstheme="minorHAnsi"/>
          <w:sz w:val="18"/>
          <w:szCs w:val="18"/>
        </w:rPr>
        <w:t xml:space="preserve">ktualny odpis z KRS lub </w:t>
      </w:r>
      <w:r w:rsidR="00B448CA" w:rsidRPr="00B448CA">
        <w:rPr>
          <w:rFonts w:ascii="Verdana" w:hAnsi="Verdana" w:cstheme="minorHAnsi"/>
          <w:sz w:val="18"/>
          <w:szCs w:val="18"/>
        </w:rPr>
        <w:t>zaświadczenie o wpisie do CEIDG</w:t>
      </w:r>
      <w:r w:rsidR="000D4608">
        <w:rPr>
          <w:rFonts w:ascii="Verdana" w:hAnsi="Verdana" w:cstheme="minorHAnsi"/>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14:paraId="0853C296" w14:textId="77777777" w:rsidR="00AE5ECB" w:rsidRPr="00B448CA" w:rsidRDefault="00AE5ECB" w:rsidP="00257A9B">
      <w:pPr>
        <w:pStyle w:val="Akapitzlist"/>
        <w:numPr>
          <w:ilvl w:val="1"/>
          <w:numId w:val="30"/>
        </w:numPr>
        <w:tabs>
          <w:tab w:val="left" w:pos="2835"/>
        </w:tabs>
        <w:spacing w:before="120" w:after="120"/>
        <w:ind w:left="992" w:hanging="635"/>
        <w:contextualSpacing w:val="0"/>
        <w:jc w:val="both"/>
        <w:rPr>
          <w:rFonts w:ascii="Verdana" w:hAnsi="Verdana" w:cstheme="minorHAnsi"/>
          <w:sz w:val="18"/>
          <w:szCs w:val="18"/>
        </w:rPr>
      </w:pPr>
      <w:r w:rsidRPr="00B448CA">
        <w:rPr>
          <w:rFonts w:ascii="Verdana" w:hAnsi="Verdana" w:cs="Tahoma"/>
          <w:b/>
          <w:sz w:val="18"/>
          <w:szCs w:val="18"/>
        </w:rPr>
        <w:lastRenderedPageBreak/>
        <w:t xml:space="preserve">Załącznik nr </w:t>
      </w:r>
      <w:r w:rsidR="00A10E22">
        <w:rPr>
          <w:rFonts w:ascii="Verdana" w:hAnsi="Verdana" w:cs="Tahoma"/>
          <w:b/>
          <w:sz w:val="18"/>
          <w:szCs w:val="18"/>
        </w:rPr>
        <w:t>3</w:t>
      </w:r>
      <w:r w:rsidRPr="00B448CA">
        <w:rPr>
          <w:rFonts w:ascii="Verdana" w:hAnsi="Verdana" w:cs="Tahoma"/>
          <w:sz w:val="18"/>
          <w:szCs w:val="18"/>
        </w:rPr>
        <w:t xml:space="preserve"> - </w:t>
      </w:r>
      <w:r w:rsidR="00C351E6" w:rsidRPr="00B448CA">
        <w:rPr>
          <w:rFonts w:ascii="Verdana" w:hAnsi="Verdana" w:cs="Tahoma"/>
          <w:sz w:val="18"/>
          <w:szCs w:val="18"/>
        </w:rPr>
        <w:tab/>
      </w:r>
      <w:r w:rsidR="00BE5481">
        <w:rPr>
          <w:rFonts w:ascii="Verdana" w:hAnsi="Verdana" w:cs="Tahoma"/>
          <w:sz w:val="18"/>
          <w:szCs w:val="18"/>
        </w:rPr>
        <w:t>aktualne zaświadczenie</w:t>
      </w:r>
      <w:r w:rsidR="008026EA" w:rsidRPr="00B448CA">
        <w:rPr>
          <w:rFonts w:ascii="Verdana" w:hAnsi="Verdana" w:cs="Tahoma"/>
          <w:sz w:val="18"/>
          <w:szCs w:val="18"/>
        </w:rPr>
        <w:t xml:space="preserve"> </w:t>
      </w:r>
      <w:r w:rsidR="00580419" w:rsidRPr="00B448CA">
        <w:rPr>
          <w:rFonts w:ascii="Verdana" w:hAnsi="Verdana" w:cs="Tahoma"/>
          <w:sz w:val="18"/>
          <w:szCs w:val="18"/>
        </w:rPr>
        <w:t>Urzędu Skarbowego</w:t>
      </w:r>
      <w:r w:rsidR="008026EA" w:rsidRPr="00B448CA">
        <w:rPr>
          <w:rFonts w:ascii="Verdana" w:hAnsi="Verdana" w:cs="Tahoma"/>
          <w:sz w:val="18"/>
          <w:szCs w:val="18"/>
        </w:rPr>
        <w:t xml:space="preserve">, że </w:t>
      </w:r>
      <w:r w:rsidRPr="00B448CA">
        <w:rPr>
          <w:rFonts w:ascii="Verdana" w:hAnsi="Verdana" w:cs="Tahoma"/>
          <w:sz w:val="18"/>
          <w:szCs w:val="18"/>
        </w:rPr>
        <w:t>nie zalega z opłaceniem podatków, opłat lub, że uzyskał zgodę na zwolnienie, odroczenie lub rozłożenie na raty zaległych płatności, lub wstrzymanie w całości wyko</w:t>
      </w:r>
      <w:r w:rsidR="00B448CA" w:rsidRPr="00B448CA">
        <w:rPr>
          <w:rFonts w:ascii="Verdana" w:hAnsi="Verdana" w:cs="Tahoma"/>
          <w:sz w:val="18"/>
          <w:szCs w:val="18"/>
        </w:rPr>
        <w:t>nania decyzji Urzędu Skarbowego</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ahoma"/>
          <w:sz w:val="18"/>
          <w:szCs w:val="18"/>
        </w:rPr>
        <w:t>;</w:t>
      </w:r>
    </w:p>
    <w:p w14:paraId="105C9E88" w14:textId="77777777" w:rsidR="007D4090" w:rsidRPr="00B448CA" w:rsidRDefault="00AE5ECB"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ahoma"/>
          <w:b/>
          <w:sz w:val="18"/>
          <w:szCs w:val="18"/>
        </w:rPr>
        <w:t xml:space="preserve">Załącznik nr </w:t>
      </w:r>
      <w:r w:rsidR="00A10E22">
        <w:rPr>
          <w:rFonts w:ascii="Verdana" w:hAnsi="Verdana" w:cs="Tahoma"/>
          <w:b/>
          <w:sz w:val="18"/>
          <w:szCs w:val="18"/>
        </w:rPr>
        <w:t>4</w:t>
      </w:r>
      <w:r w:rsidRPr="00B448CA">
        <w:rPr>
          <w:rFonts w:ascii="Verdana" w:hAnsi="Verdana" w:cs="Tahoma"/>
          <w:sz w:val="18"/>
          <w:szCs w:val="18"/>
        </w:rPr>
        <w:t xml:space="preserve"> - </w:t>
      </w:r>
      <w:r w:rsidR="00C351E6" w:rsidRPr="00B448CA">
        <w:rPr>
          <w:rFonts w:ascii="Verdana" w:hAnsi="Verdana" w:cs="Tahoma"/>
          <w:sz w:val="18"/>
          <w:szCs w:val="18"/>
        </w:rPr>
        <w:tab/>
      </w:r>
      <w:r w:rsidR="00BE5481">
        <w:rPr>
          <w:rFonts w:ascii="Verdana" w:hAnsi="Verdana" w:cs="Tahoma"/>
          <w:sz w:val="18"/>
          <w:szCs w:val="18"/>
        </w:rPr>
        <w:t>aktualne zaświadczenie</w:t>
      </w:r>
      <w:r w:rsidRPr="00B448CA">
        <w:rPr>
          <w:rFonts w:ascii="Verdana" w:hAnsi="Verdana" w:cs="Tahoma"/>
          <w:sz w:val="18"/>
          <w:szCs w:val="18"/>
        </w:rPr>
        <w:t xml:space="preserve"> </w:t>
      </w:r>
      <w:r w:rsidR="00580419" w:rsidRPr="00B448CA">
        <w:rPr>
          <w:rFonts w:ascii="Verdana" w:hAnsi="Verdana" w:cs="Tahoma"/>
          <w:sz w:val="18"/>
          <w:szCs w:val="18"/>
        </w:rPr>
        <w:t>Oddziału ZUS</w:t>
      </w:r>
      <w:r w:rsidRPr="00B448CA">
        <w:rPr>
          <w:rFonts w:ascii="Verdana" w:hAnsi="Verdana" w:cs="Tahoma"/>
          <w:sz w:val="18"/>
          <w:szCs w:val="18"/>
        </w:rPr>
        <w:t xml:space="preserve">, że  nie zalega z opłaceniem składek na ubezpieczenie zdrowotne lub społeczne lub, że uzyskał zgodę na zwolnienie, odroczenie lub rozłożenie na raty zaległych płatności lub wstrzymanie w całości </w:t>
      </w:r>
      <w:r w:rsidR="00B448CA" w:rsidRPr="00B448CA">
        <w:rPr>
          <w:rFonts w:ascii="Verdana" w:hAnsi="Verdana" w:cs="Tahoma"/>
          <w:sz w:val="18"/>
          <w:szCs w:val="18"/>
        </w:rPr>
        <w:t>wykonania decyzji Oddziału ZUS</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ahoma"/>
          <w:sz w:val="18"/>
          <w:szCs w:val="18"/>
        </w:rPr>
        <w:t>;</w:t>
      </w:r>
    </w:p>
    <w:p w14:paraId="4C3A770F" w14:textId="77777777" w:rsidR="00584D03" w:rsidRPr="00B448CA" w:rsidRDefault="007D4090"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sidR="00A10E22">
        <w:rPr>
          <w:rFonts w:ascii="Verdana" w:hAnsi="Verdana" w:cstheme="minorHAnsi"/>
          <w:b/>
          <w:sz w:val="18"/>
          <w:szCs w:val="18"/>
        </w:rPr>
        <w:t>5</w:t>
      </w:r>
      <w:r w:rsidRPr="00B448CA">
        <w:rPr>
          <w:rFonts w:ascii="Verdana" w:hAnsi="Verdana" w:cstheme="minorHAnsi"/>
          <w:sz w:val="18"/>
          <w:szCs w:val="18"/>
        </w:rPr>
        <w:t xml:space="preserve"> - </w:t>
      </w:r>
      <w:r w:rsidR="00C351E6" w:rsidRPr="00B448CA">
        <w:rPr>
          <w:rFonts w:ascii="Verdana" w:hAnsi="Verdana" w:cstheme="minorHAnsi"/>
          <w:sz w:val="18"/>
          <w:szCs w:val="18"/>
        </w:rPr>
        <w:tab/>
      </w:r>
      <w:r w:rsidR="00B448CA" w:rsidRPr="00B448CA">
        <w:rPr>
          <w:rFonts w:ascii="Verdana" w:hAnsi="Verdana" w:cstheme="minorHAnsi"/>
          <w:sz w:val="18"/>
          <w:szCs w:val="18"/>
        </w:rPr>
        <w:t>w</w:t>
      </w:r>
      <w:r w:rsidRPr="00B448CA">
        <w:rPr>
          <w:rFonts w:ascii="Verdana" w:hAnsi="Verdana" w:cstheme="minorHAnsi"/>
          <w:sz w:val="18"/>
          <w:szCs w:val="18"/>
        </w:rPr>
        <w:t>ykaz doświadczenia Wykonawcy w realizacji zamówień o profilu zbliżonym do przedmiotu zamówienia wraz z dokumentami potwierdzając</w:t>
      </w:r>
      <w:r w:rsidR="00B448CA" w:rsidRPr="00B448CA">
        <w:rPr>
          <w:rFonts w:ascii="Verdana" w:hAnsi="Verdana" w:cstheme="minorHAnsi"/>
          <w:sz w:val="18"/>
          <w:szCs w:val="18"/>
        </w:rPr>
        <w:t>ymi należyte wykonanie zamówień</w:t>
      </w:r>
      <w:r w:rsidR="000D4608">
        <w:rPr>
          <w:rFonts w:ascii="Verdana" w:hAnsi="Verdana" w:cstheme="minorHAnsi"/>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14:paraId="79F6685E" w14:textId="77777777" w:rsidR="00584D03" w:rsidRPr="00B448CA" w:rsidRDefault="00A10E22"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 xml:space="preserve">Załącznik nr 6 </w:t>
      </w:r>
      <w:r w:rsidRPr="00B448CA">
        <w:rPr>
          <w:rFonts w:ascii="Verdana" w:hAnsi="Verdana" w:cstheme="minorHAnsi"/>
          <w:sz w:val="18"/>
          <w:szCs w:val="18"/>
        </w:rPr>
        <w:t>-</w:t>
      </w:r>
      <w:r w:rsidR="00C351E6" w:rsidRPr="00B448CA">
        <w:rPr>
          <w:rFonts w:ascii="Verdana" w:hAnsi="Verdana" w:cs="Tahoma"/>
          <w:b/>
          <w:bCs/>
          <w:sz w:val="18"/>
          <w:szCs w:val="18"/>
        </w:rPr>
        <w:tab/>
      </w:r>
      <w:r w:rsidR="00AA4BB1">
        <w:rPr>
          <w:rFonts w:ascii="Verdana" w:hAnsi="Verdana" w:cs="Tahoma"/>
          <w:sz w:val="18"/>
          <w:szCs w:val="18"/>
        </w:rPr>
        <w:t>oświadczenie</w:t>
      </w:r>
      <w:r w:rsidR="00584D03" w:rsidRPr="00B448CA">
        <w:rPr>
          <w:rFonts w:ascii="Verdana" w:hAnsi="Verdana" w:cs="Tahoma"/>
          <w:sz w:val="18"/>
          <w:szCs w:val="18"/>
        </w:rPr>
        <w:t xml:space="preserve"> Wykonawcy dotyczące posiadania ubezpieczenia OC</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C00981">
        <w:rPr>
          <w:rFonts w:ascii="Verdana" w:hAnsi="Verdana" w:cs="Tahoma"/>
          <w:sz w:val="18"/>
          <w:szCs w:val="18"/>
        </w:rPr>
        <w:t>;</w:t>
      </w:r>
      <w:r w:rsidR="00584D03" w:rsidRPr="00B448CA">
        <w:rPr>
          <w:rFonts w:ascii="Verdana" w:hAnsi="Verdana" w:cs="Tahoma"/>
          <w:sz w:val="18"/>
          <w:szCs w:val="18"/>
        </w:rPr>
        <w:t xml:space="preserve"> </w:t>
      </w:r>
    </w:p>
    <w:p w14:paraId="7D0EC9E4" w14:textId="77777777" w:rsidR="0081018F" w:rsidRPr="00B448CA" w:rsidRDefault="00A10E22"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Załącznik nr 7</w:t>
      </w:r>
      <w:r w:rsidR="0081018F" w:rsidRPr="00B448CA">
        <w:rPr>
          <w:rFonts w:ascii="Verdana" w:hAnsi="Verdana" w:cs="Tahoma"/>
          <w:b/>
          <w:bCs/>
          <w:sz w:val="18"/>
          <w:szCs w:val="18"/>
        </w:rPr>
        <w:t xml:space="preserve"> </w:t>
      </w:r>
      <w:r w:rsidRPr="00B448CA">
        <w:rPr>
          <w:rFonts w:ascii="Verdana" w:hAnsi="Verdana" w:cstheme="minorHAnsi"/>
          <w:sz w:val="18"/>
          <w:szCs w:val="18"/>
        </w:rPr>
        <w:t>-</w:t>
      </w:r>
      <w:r w:rsidR="00C351E6" w:rsidRPr="00B448CA">
        <w:rPr>
          <w:rFonts w:ascii="Verdana" w:hAnsi="Verdana" w:cs="Tahoma"/>
          <w:b/>
          <w:bCs/>
          <w:sz w:val="18"/>
          <w:szCs w:val="18"/>
        </w:rPr>
        <w:tab/>
      </w:r>
      <w:r w:rsidR="00B448CA" w:rsidRPr="00B448CA">
        <w:rPr>
          <w:rFonts w:ascii="Verdana" w:hAnsi="Verdana" w:cs="Tahoma"/>
          <w:bCs/>
          <w:sz w:val="18"/>
          <w:szCs w:val="18"/>
        </w:rPr>
        <w:t>dowód wniesienia wadium</w:t>
      </w:r>
      <w:r w:rsidR="000D4608">
        <w:rPr>
          <w:rFonts w:ascii="Verdana" w:hAnsi="Verdana" w:cs="Tahoma"/>
          <w:bCs/>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t>
      </w:r>
      <w:r w:rsidR="000D4608">
        <w:rPr>
          <w:rFonts w:ascii="Verdana" w:hAnsi="Verdana" w:cstheme="minorHAnsi"/>
          <w:bCs/>
          <w:sz w:val="18"/>
          <w:szCs w:val="18"/>
          <w:u w:val="single"/>
        </w:rPr>
        <w:t xml:space="preserve">jeżeli </w:t>
      </w:r>
      <w:r w:rsidR="00E6121C">
        <w:rPr>
          <w:rFonts w:ascii="Verdana" w:hAnsi="Verdana" w:cstheme="minorHAnsi"/>
          <w:bCs/>
          <w:sz w:val="18"/>
          <w:szCs w:val="18"/>
          <w:u w:val="single"/>
        </w:rPr>
        <w:t xml:space="preserve">wadium jest </w:t>
      </w:r>
      <w:r w:rsidR="000D4608" w:rsidRPr="000D4608">
        <w:rPr>
          <w:rFonts w:ascii="Verdana" w:hAnsi="Verdana" w:cstheme="minorHAnsi"/>
          <w:bCs/>
          <w:sz w:val="18"/>
          <w:szCs w:val="18"/>
          <w:u w:val="single"/>
        </w:rPr>
        <w:t>wymagane</w:t>
      </w:r>
      <w:r w:rsidR="000D4608">
        <w:rPr>
          <w:rFonts w:ascii="Verdana" w:hAnsi="Verdana" w:cstheme="minorHAnsi"/>
          <w:bCs/>
          <w:sz w:val="18"/>
          <w:szCs w:val="18"/>
          <w:u w:val="single"/>
        </w:rPr>
        <w:t xml:space="preserve"> w Rozdziale XVII</w:t>
      </w:r>
      <w:r w:rsidR="00B130A5">
        <w:rPr>
          <w:rFonts w:ascii="Verdana" w:hAnsi="Verdana" w:cstheme="minorHAnsi"/>
          <w:bCs/>
          <w:sz w:val="18"/>
          <w:szCs w:val="18"/>
          <w:u w:val="single"/>
        </w:rPr>
        <w:t xml:space="preserve"> WZ</w:t>
      </w:r>
      <w:r w:rsidR="000D4608" w:rsidRPr="000D4608">
        <w:rPr>
          <w:rFonts w:ascii="Verdana" w:hAnsi="Verdana" w:cstheme="minorHAnsi"/>
          <w:bCs/>
          <w:sz w:val="18"/>
          <w:szCs w:val="18"/>
          <w:u w:val="single"/>
        </w:rPr>
        <w:t>)</w:t>
      </w:r>
      <w:r w:rsidR="00B448CA" w:rsidRPr="00B448CA">
        <w:rPr>
          <w:rFonts w:ascii="Verdana" w:hAnsi="Verdana" w:cs="Tahoma"/>
          <w:bCs/>
          <w:sz w:val="18"/>
          <w:szCs w:val="18"/>
        </w:rPr>
        <w:t>;</w:t>
      </w:r>
    </w:p>
    <w:p w14:paraId="3B6437D3" w14:textId="77777777" w:rsidR="00401161" w:rsidRPr="00401161" w:rsidRDefault="0081018F"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ahoma"/>
          <w:b/>
          <w:bCs/>
          <w:sz w:val="18"/>
          <w:szCs w:val="18"/>
        </w:rPr>
        <w:t xml:space="preserve">Załącznik nr </w:t>
      </w:r>
      <w:r w:rsidR="00A10E22">
        <w:rPr>
          <w:rFonts w:ascii="Verdana" w:hAnsi="Verdana" w:cs="Tahoma"/>
          <w:b/>
          <w:bCs/>
          <w:sz w:val="18"/>
          <w:szCs w:val="18"/>
        </w:rPr>
        <w:t>8</w:t>
      </w:r>
      <w:r w:rsidRPr="00B448CA">
        <w:rPr>
          <w:rFonts w:ascii="Verdana" w:hAnsi="Verdana" w:cs="Tahoma"/>
          <w:b/>
          <w:bCs/>
          <w:sz w:val="18"/>
          <w:szCs w:val="18"/>
        </w:rPr>
        <w:t xml:space="preserve"> </w:t>
      </w:r>
      <w:r w:rsidR="00A10E22" w:rsidRPr="00B448CA">
        <w:rPr>
          <w:rFonts w:ascii="Verdana" w:hAnsi="Verdana" w:cstheme="minorHAnsi"/>
          <w:sz w:val="18"/>
          <w:szCs w:val="18"/>
        </w:rPr>
        <w:t>-</w:t>
      </w:r>
      <w:r w:rsidR="00C351E6" w:rsidRPr="00B448CA">
        <w:rPr>
          <w:rFonts w:ascii="Verdana" w:hAnsi="Verdana" w:cstheme="minorHAnsi"/>
          <w:bCs/>
          <w:sz w:val="18"/>
          <w:szCs w:val="18"/>
        </w:rPr>
        <w:tab/>
      </w:r>
      <w:r w:rsidR="0042140D">
        <w:rPr>
          <w:rFonts w:ascii="Verdana" w:hAnsi="Verdana" w:cstheme="minorHAnsi"/>
          <w:bCs/>
          <w:sz w:val="18"/>
          <w:szCs w:val="18"/>
        </w:rPr>
        <w:t>oświadczenie Wykonawcy o posiadanym rachunku bankowym / wydruk</w:t>
      </w:r>
      <w:r w:rsidR="008404F4">
        <w:rPr>
          <w:rFonts w:ascii="Verdana" w:hAnsi="Verdana" w:cstheme="minorHAnsi"/>
          <w:bCs/>
          <w:sz w:val="18"/>
          <w:szCs w:val="18"/>
        </w:rPr>
        <w:t xml:space="preserve"> z </w:t>
      </w:r>
      <w:r w:rsidR="0042140D" w:rsidRPr="00B448CA">
        <w:rPr>
          <w:rFonts w:ascii="Verdana" w:hAnsi="Verdana" w:cstheme="minorHAnsi"/>
          <w:bCs/>
          <w:sz w:val="18"/>
          <w:szCs w:val="18"/>
        </w:rPr>
        <w:t xml:space="preserve">bankowości elektronicznej </w:t>
      </w:r>
      <w:r w:rsidR="0042140D">
        <w:rPr>
          <w:rFonts w:ascii="Verdana" w:hAnsi="Verdana" w:cstheme="minorHAnsi"/>
          <w:bCs/>
          <w:sz w:val="18"/>
          <w:szCs w:val="18"/>
        </w:rPr>
        <w:t>/ zaświadczenie</w:t>
      </w:r>
      <w:r w:rsidR="0042140D" w:rsidRPr="00B448CA">
        <w:rPr>
          <w:rFonts w:ascii="Verdana" w:hAnsi="Verdana" w:cstheme="minorHAnsi"/>
          <w:bCs/>
          <w:sz w:val="18"/>
          <w:szCs w:val="18"/>
        </w:rPr>
        <w:t xml:space="preserve"> z banku o </w:t>
      </w:r>
      <w:r w:rsidR="0042140D">
        <w:rPr>
          <w:rFonts w:ascii="Verdana" w:hAnsi="Verdana" w:cstheme="minorHAnsi"/>
          <w:bCs/>
          <w:sz w:val="18"/>
          <w:szCs w:val="18"/>
        </w:rPr>
        <w:t xml:space="preserve">posiadanym numerze rachunku </w:t>
      </w:r>
      <w:r w:rsidRPr="00B448CA">
        <w:rPr>
          <w:rFonts w:ascii="Verdana" w:hAnsi="Verdana" w:cstheme="minorHAnsi"/>
          <w:bCs/>
          <w:sz w:val="18"/>
          <w:szCs w:val="18"/>
        </w:rPr>
        <w:t>jaki wskazany zostanie na wystawionych faktu</w:t>
      </w:r>
      <w:r w:rsidR="008404F4">
        <w:rPr>
          <w:rFonts w:ascii="Verdana" w:hAnsi="Verdana" w:cstheme="minorHAnsi"/>
          <w:bCs/>
          <w:sz w:val="18"/>
          <w:szCs w:val="18"/>
        </w:rPr>
        <w:t>rach VAT oraz formularzu oferty</w:t>
      </w:r>
      <w:r w:rsidR="00D528FF">
        <w:rPr>
          <w:rFonts w:ascii="Verdana" w:hAnsi="Verdana" w:cstheme="minorHAnsi"/>
          <w:bCs/>
          <w:sz w:val="18"/>
          <w:szCs w:val="18"/>
        </w:rPr>
        <w:t xml:space="preserve"> –</w:t>
      </w:r>
      <w:r w:rsidR="00D528FF" w:rsidRPr="00D528FF">
        <w:rPr>
          <w:rFonts w:ascii="Verdana" w:hAnsi="Verdana" w:cstheme="minorHAnsi"/>
          <w:bCs/>
          <w:sz w:val="18"/>
          <w:szCs w:val="18"/>
        </w:rPr>
        <w:t xml:space="preserve"> </w:t>
      </w:r>
      <w:r w:rsidR="00D528FF" w:rsidRPr="000D4608">
        <w:rPr>
          <w:rFonts w:ascii="Verdana" w:hAnsi="Verdana" w:cstheme="minorHAnsi"/>
          <w:bCs/>
          <w:sz w:val="18"/>
          <w:szCs w:val="18"/>
          <w:u w:val="single"/>
        </w:rPr>
        <w:t>(wymagane)</w:t>
      </w:r>
      <w:r w:rsidR="008404F4">
        <w:rPr>
          <w:rFonts w:ascii="Verdana" w:hAnsi="Verdana" w:cstheme="minorHAnsi"/>
          <w:bCs/>
          <w:sz w:val="18"/>
          <w:szCs w:val="18"/>
        </w:rPr>
        <w:t>;</w:t>
      </w:r>
    </w:p>
    <w:p w14:paraId="0EBE6735" w14:textId="77777777" w:rsidR="008762EE" w:rsidRPr="00B448CA" w:rsidRDefault="00947334"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sidR="00A214BE">
        <w:rPr>
          <w:rFonts w:ascii="Verdana" w:hAnsi="Verdana" w:cstheme="minorHAnsi"/>
          <w:b/>
          <w:sz w:val="18"/>
          <w:szCs w:val="18"/>
        </w:rPr>
        <w:t>9</w:t>
      </w:r>
      <w:r w:rsidRPr="00B448CA">
        <w:rPr>
          <w:rFonts w:ascii="Verdana" w:hAnsi="Verdana" w:cstheme="minorHAnsi"/>
          <w:sz w:val="18"/>
          <w:szCs w:val="18"/>
        </w:rPr>
        <w:t xml:space="preserve"> - </w:t>
      </w:r>
      <w:r w:rsidR="00A10E22">
        <w:rPr>
          <w:rFonts w:ascii="Verdana" w:hAnsi="Verdana" w:cstheme="minorHAnsi"/>
          <w:sz w:val="18"/>
          <w:szCs w:val="18"/>
        </w:rPr>
        <w:tab/>
      </w:r>
      <w:r w:rsidRPr="00B448CA">
        <w:rPr>
          <w:rFonts w:ascii="Verdana" w:hAnsi="Verdana" w:cstheme="minorHAnsi"/>
          <w:sz w:val="18"/>
          <w:szCs w:val="18"/>
        </w:rPr>
        <w:t>oświadczenie Wykonawcy o wypełnieniu obowiązku informacyjnego przewidzianego w art. 13 lub art. 14 RODO wobec osób fizycznych, od których dane osobowe bezp</w:t>
      </w:r>
      <w:r w:rsidR="00B448CA" w:rsidRPr="00B448CA">
        <w:rPr>
          <w:rFonts w:ascii="Verdana" w:hAnsi="Verdana" w:cstheme="minorHAnsi"/>
          <w:sz w:val="18"/>
          <w:szCs w:val="18"/>
        </w:rPr>
        <w:t>ośrednio lub pośrednio pozyskał</w:t>
      </w:r>
      <w:r w:rsidR="00D528FF">
        <w:rPr>
          <w:rFonts w:ascii="Verdana" w:hAnsi="Verdana" w:cstheme="minorHAnsi"/>
          <w:sz w:val="18"/>
          <w:szCs w:val="18"/>
        </w:rPr>
        <w:t xml:space="preserve"> </w:t>
      </w:r>
      <w:r w:rsidR="00D528FF">
        <w:rPr>
          <w:rFonts w:ascii="Verdana" w:hAnsi="Verdana" w:cstheme="minorHAnsi"/>
          <w:bCs/>
          <w:sz w:val="18"/>
          <w:szCs w:val="18"/>
        </w:rPr>
        <w:t>–</w:t>
      </w:r>
      <w:r w:rsidR="00D528FF" w:rsidRPr="00D528FF">
        <w:rPr>
          <w:rFonts w:ascii="Verdana" w:hAnsi="Verdana" w:cstheme="minorHAnsi"/>
          <w:bCs/>
          <w:sz w:val="18"/>
          <w:szCs w:val="18"/>
        </w:rPr>
        <w:t xml:space="preserve"> </w:t>
      </w:r>
      <w:r w:rsidR="00D528FF"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14:paraId="398A0FA8" w14:textId="77777777" w:rsidR="008A469C" w:rsidRPr="00325447" w:rsidRDefault="00A214BE"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heme="minorHAnsi"/>
          <w:b/>
          <w:sz w:val="18"/>
          <w:szCs w:val="18"/>
        </w:rPr>
        <w:t>Załącznik nr 10</w:t>
      </w:r>
      <w:r w:rsidR="00B448CA" w:rsidRPr="00B448CA">
        <w:rPr>
          <w:rFonts w:ascii="Verdana" w:hAnsi="Verdana" w:cstheme="minorHAnsi"/>
          <w:b/>
          <w:sz w:val="18"/>
          <w:szCs w:val="18"/>
        </w:rPr>
        <w:t xml:space="preserve"> </w:t>
      </w:r>
      <w:r w:rsidR="00A10E22" w:rsidRPr="00B448CA">
        <w:rPr>
          <w:rFonts w:ascii="Verdana" w:hAnsi="Verdana" w:cstheme="minorHAnsi"/>
          <w:sz w:val="18"/>
          <w:szCs w:val="18"/>
        </w:rPr>
        <w:t xml:space="preserve">- </w:t>
      </w:r>
      <w:r w:rsidR="00A10E22">
        <w:rPr>
          <w:rFonts w:ascii="Verdana" w:hAnsi="Verdana" w:cstheme="minorHAnsi"/>
          <w:sz w:val="18"/>
          <w:szCs w:val="18"/>
        </w:rPr>
        <w:tab/>
      </w:r>
      <w:r w:rsidR="008A469C">
        <w:rPr>
          <w:rFonts w:ascii="Verdana" w:hAnsi="Verdana" w:cstheme="minorHAnsi"/>
          <w:sz w:val="18"/>
          <w:szCs w:val="18"/>
        </w:rPr>
        <w:t>wykaz podwykonawców</w:t>
      </w:r>
      <w:r w:rsidR="00F6621F">
        <w:rPr>
          <w:rFonts w:ascii="Verdana" w:hAnsi="Verdana" w:cstheme="minorHAnsi"/>
          <w:sz w:val="18"/>
          <w:szCs w:val="18"/>
        </w:rPr>
        <w:t xml:space="preserve"> </w:t>
      </w:r>
      <w:r w:rsidR="00325447">
        <w:rPr>
          <w:rFonts w:ascii="Verdana" w:hAnsi="Verdana" w:cstheme="minorHAnsi"/>
          <w:sz w:val="18"/>
          <w:szCs w:val="18"/>
        </w:rPr>
        <w:t>–</w:t>
      </w:r>
      <w:r w:rsidR="00F6621F">
        <w:rPr>
          <w:rFonts w:ascii="Verdana" w:hAnsi="Verdana" w:cstheme="minorHAnsi"/>
          <w:sz w:val="18"/>
          <w:szCs w:val="18"/>
        </w:rPr>
        <w:t xml:space="preserve"> </w:t>
      </w:r>
      <w:r w:rsidR="00325447" w:rsidRPr="00325447">
        <w:rPr>
          <w:rFonts w:ascii="Verdana" w:hAnsi="Verdana" w:cstheme="minorHAnsi"/>
          <w:sz w:val="18"/>
          <w:szCs w:val="18"/>
        </w:rPr>
        <w:t>(</w:t>
      </w:r>
      <w:r w:rsidR="00E90428" w:rsidRPr="00E90428">
        <w:rPr>
          <w:rFonts w:ascii="Verdana" w:hAnsi="Verdana" w:cstheme="minorHAnsi"/>
          <w:sz w:val="18"/>
          <w:szCs w:val="18"/>
          <w:u w:val="single"/>
        </w:rPr>
        <w:t xml:space="preserve">wymagane </w:t>
      </w:r>
      <w:r w:rsidR="00325447" w:rsidRPr="00E90428">
        <w:rPr>
          <w:rFonts w:ascii="Verdana" w:hAnsi="Verdana" w:cstheme="minorHAnsi"/>
          <w:sz w:val="18"/>
          <w:szCs w:val="18"/>
          <w:u w:val="single"/>
        </w:rPr>
        <w:t>jeżeli</w:t>
      </w:r>
      <w:r w:rsidR="00E90428">
        <w:rPr>
          <w:rFonts w:ascii="Verdana" w:hAnsi="Verdana" w:cstheme="minorHAnsi"/>
          <w:sz w:val="18"/>
          <w:szCs w:val="18"/>
          <w:u w:val="single"/>
        </w:rPr>
        <w:t xml:space="preserve"> Wykonawca korzysta zgodnie z </w:t>
      </w:r>
      <w:r w:rsidR="00325447" w:rsidRPr="00325447">
        <w:rPr>
          <w:rFonts w:ascii="Verdana" w:hAnsi="Verdana"/>
          <w:sz w:val="18"/>
          <w:szCs w:val="18"/>
          <w:u w:val="single"/>
        </w:rPr>
        <w:t>Rozdziałem XXIII</w:t>
      </w:r>
      <w:r w:rsidR="00B130A5">
        <w:rPr>
          <w:rFonts w:ascii="Verdana" w:hAnsi="Verdana"/>
          <w:sz w:val="18"/>
          <w:szCs w:val="18"/>
          <w:u w:val="single"/>
        </w:rPr>
        <w:t xml:space="preserve"> WZ</w:t>
      </w:r>
      <w:r w:rsidR="00325447">
        <w:rPr>
          <w:rFonts w:ascii="Verdana" w:hAnsi="Verdana"/>
          <w:sz w:val="18"/>
          <w:szCs w:val="18"/>
        </w:rPr>
        <w:t>)</w:t>
      </w:r>
      <w:r w:rsidR="00DF40DF" w:rsidRPr="00325447">
        <w:rPr>
          <w:rFonts w:ascii="Verdana" w:hAnsi="Verdana" w:cstheme="minorHAnsi"/>
          <w:sz w:val="18"/>
          <w:szCs w:val="18"/>
        </w:rPr>
        <w:t>;</w:t>
      </w:r>
    </w:p>
    <w:p w14:paraId="00876ABD" w14:textId="77777777" w:rsidR="00F338C8" w:rsidRPr="00F60303" w:rsidRDefault="008A469C"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heme="minorHAnsi"/>
          <w:b/>
          <w:sz w:val="18"/>
          <w:szCs w:val="18"/>
        </w:rPr>
        <w:t>Załącznik nr 11</w:t>
      </w:r>
      <w:r w:rsidRPr="00B448CA">
        <w:rPr>
          <w:rFonts w:ascii="Verdana" w:hAnsi="Verdana" w:cstheme="minorHAnsi"/>
          <w:b/>
          <w:sz w:val="18"/>
          <w:szCs w:val="18"/>
        </w:rPr>
        <w:t xml:space="preserve"> </w:t>
      </w:r>
      <w:r w:rsidRPr="00B448CA">
        <w:rPr>
          <w:rFonts w:ascii="Verdana" w:hAnsi="Verdana" w:cstheme="minorHAnsi"/>
          <w:sz w:val="18"/>
          <w:szCs w:val="18"/>
        </w:rPr>
        <w:t xml:space="preserve">- </w:t>
      </w:r>
      <w:r>
        <w:rPr>
          <w:rFonts w:ascii="Verdana" w:hAnsi="Verdana" w:cstheme="minorHAnsi"/>
          <w:sz w:val="18"/>
          <w:szCs w:val="18"/>
        </w:rPr>
        <w:tab/>
      </w:r>
      <w:r w:rsidR="00F338C8" w:rsidRPr="00F338C8">
        <w:rPr>
          <w:rFonts w:ascii="Verdana" w:eastAsiaTheme="minorHAnsi" w:hAnsi="Verdana"/>
          <w:sz w:val="18"/>
          <w:szCs w:val="18"/>
        </w:rPr>
        <w:t>wykaz</w:t>
      </w:r>
      <w:r w:rsidR="00F338C8" w:rsidRPr="00F338C8">
        <w:rPr>
          <w:rFonts w:ascii="Verdana" w:eastAsiaTheme="minorHAnsi" w:hAnsi="Verdana" w:cs="Arial"/>
          <w:sz w:val="18"/>
          <w:szCs w:val="18"/>
        </w:rPr>
        <w:t xml:space="preserve"> niezbędnych do zrealizowania zamówienia narzędzi, urządzeń, sprzętu, </w:t>
      </w:r>
      <w:r w:rsidR="00F338C8" w:rsidRPr="00F338C8">
        <w:rPr>
          <w:rFonts w:ascii="Verdana" w:eastAsiaTheme="minorHAnsi" w:hAnsi="Verdana"/>
          <w:sz w:val="18"/>
          <w:szCs w:val="18"/>
        </w:rPr>
        <w:t>którymi dysponuje Wykonawca</w:t>
      </w:r>
      <w:r w:rsidR="006F71D1">
        <w:rPr>
          <w:rFonts w:ascii="Verdana" w:eastAsiaTheme="minorHAnsi" w:hAnsi="Verdana"/>
          <w:sz w:val="18"/>
          <w:szCs w:val="18"/>
        </w:rPr>
        <w:t xml:space="preserve"> - </w:t>
      </w:r>
      <w:r w:rsidR="006F71D1" w:rsidRPr="000D4608">
        <w:rPr>
          <w:rFonts w:ascii="Verdana" w:hAnsi="Verdana" w:cstheme="minorHAnsi"/>
          <w:bCs/>
          <w:sz w:val="18"/>
          <w:szCs w:val="18"/>
          <w:u w:val="single"/>
        </w:rPr>
        <w:t>(</w:t>
      </w:r>
      <w:r w:rsidR="006F71D1">
        <w:rPr>
          <w:rFonts w:ascii="Verdana" w:hAnsi="Verdana" w:cstheme="minorHAnsi"/>
          <w:bCs/>
          <w:sz w:val="18"/>
          <w:szCs w:val="18"/>
          <w:u w:val="single"/>
        </w:rPr>
        <w:t xml:space="preserve">jeżeli są </w:t>
      </w:r>
      <w:r w:rsidR="006F71D1"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Rozdziale </w:t>
      </w:r>
      <w:r w:rsidR="006F71D1">
        <w:rPr>
          <w:rFonts w:ascii="Verdana" w:hAnsi="Verdana" w:cstheme="minorHAnsi"/>
          <w:bCs/>
          <w:sz w:val="18"/>
          <w:szCs w:val="18"/>
          <w:u w:val="single"/>
        </w:rPr>
        <w:t>XV</w:t>
      </w:r>
      <w:r w:rsidR="00B130A5">
        <w:rPr>
          <w:rFonts w:ascii="Verdana" w:hAnsi="Verdana" w:cstheme="minorHAnsi"/>
          <w:bCs/>
          <w:sz w:val="18"/>
          <w:szCs w:val="18"/>
          <w:u w:val="single"/>
        </w:rPr>
        <w:t xml:space="preserve"> WZ</w:t>
      </w:r>
      <w:r w:rsidR="006F71D1" w:rsidRPr="000D4608">
        <w:rPr>
          <w:rFonts w:ascii="Verdana" w:hAnsi="Verdana" w:cstheme="minorHAnsi"/>
          <w:bCs/>
          <w:sz w:val="18"/>
          <w:szCs w:val="18"/>
          <w:u w:val="single"/>
        </w:rPr>
        <w:t>)</w:t>
      </w:r>
      <w:r w:rsidR="00F338C8" w:rsidRPr="00F338C8">
        <w:rPr>
          <w:rFonts w:ascii="Verdana" w:eastAsiaTheme="minorHAnsi" w:hAnsi="Verdana"/>
          <w:sz w:val="18"/>
          <w:szCs w:val="18"/>
        </w:rPr>
        <w:t>;</w:t>
      </w:r>
    </w:p>
    <w:p w14:paraId="66168BCE" w14:textId="77777777" w:rsidR="00F60303" w:rsidRPr="00F60303" w:rsidRDefault="00F60303"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Załącznik nr 12</w:t>
      </w:r>
      <w:r w:rsidRPr="00B448CA">
        <w:rPr>
          <w:rFonts w:ascii="Verdana" w:hAnsi="Verdana" w:cs="Tahoma"/>
          <w:b/>
          <w:bCs/>
          <w:sz w:val="18"/>
          <w:szCs w:val="18"/>
        </w:rPr>
        <w:t xml:space="preserve"> </w:t>
      </w:r>
      <w:r>
        <w:rPr>
          <w:rFonts w:ascii="Verdana" w:hAnsi="Verdana" w:cs="Tahoma"/>
          <w:b/>
          <w:bCs/>
          <w:sz w:val="18"/>
          <w:szCs w:val="18"/>
        </w:rPr>
        <w:t xml:space="preserve">- </w:t>
      </w:r>
      <w:r>
        <w:rPr>
          <w:rFonts w:ascii="Verdana" w:eastAsiaTheme="minorHAnsi" w:hAnsi="Verdana" w:cs="Arial"/>
          <w:sz w:val="18"/>
          <w:szCs w:val="18"/>
        </w:rPr>
        <w:t>informacja</w:t>
      </w:r>
      <w:r w:rsidRPr="00F60303">
        <w:rPr>
          <w:rFonts w:ascii="Verdana" w:eastAsiaTheme="minorHAnsi" w:hAnsi="Verdana" w:cs="Arial"/>
          <w:sz w:val="18"/>
          <w:szCs w:val="18"/>
        </w:rPr>
        <w:t xml:space="preserve"> na temat przeciętnej liczby zatrudnionych pracowników oraz liczebności personelu kierowniczego</w:t>
      </w:r>
      <w:r w:rsidR="00B130A5">
        <w:rPr>
          <w:rFonts w:ascii="Verdana" w:eastAsiaTheme="minorHAnsi" w:hAnsi="Verdana" w:cs="Arial"/>
          <w:sz w:val="18"/>
          <w:szCs w:val="18"/>
        </w:rPr>
        <w:t xml:space="preserve"> </w:t>
      </w:r>
      <w:r w:rsidR="00B130A5">
        <w:rPr>
          <w:rFonts w:ascii="Verdana" w:eastAsiaTheme="minorHAnsi" w:hAnsi="Verdana"/>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jeżeli jest wymagana w Rozdziale XV WZ</w:t>
      </w:r>
      <w:r w:rsidR="00B130A5" w:rsidRPr="000D4608">
        <w:rPr>
          <w:rFonts w:ascii="Verdana" w:hAnsi="Verdana" w:cstheme="minorHAnsi"/>
          <w:bCs/>
          <w:sz w:val="18"/>
          <w:szCs w:val="18"/>
          <w:u w:val="single"/>
        </w:rPr>
        <w:t>)</w:t>
      </w:r>
      <w:r>
        <w:rPr>
          <w:rFonts w:ascii="Verdana" w:eastAsiaTheme="minorHAnsi" w:hAnsi="Verdana" w:cs="Arial"/>
          <w:sz w:val="18"/>
          <w:szCs w:val="18"/>
        </w:rPr>
        <w:t>;</w:t>
      </w:r>
    </w:p>
    <w:p w14:paraId="09FE520E" w14:textId="77777777" w:rsidR="00584D03" w:rsidRPr="00B448CA" w:rsidRDefault="00A214BE" w:rsidP="00257A9B">
      <w:pPr>
        <w:pStyle w:val="Akapitzlist"/>
        <w:numPr>
          <w:ilvl w:val="1"/>
          <w:numId w:val="30"/>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w:t>
      </w:r>
      <w:r w:rsidR="008A469C">
        <w:rPr>
          <w:rFonts w:ascii="Verdana" w:hAnsi="Verdana" w:cs="Tahoma"/>
          <w:b/>
          <w:bCs/>
          <w:sz w:val="18"/>
          <w:szCs w:val="18"/>
        </w:rPr>
        <w:t>ałączni</w:t>
      </w:r>
      <w:r w:rsidR="00F60303">
        <w:rPr>
          <w:rFonts w:ascii="Verdana" w:hAnsi="Verdana" w:cs="Tahoma"/>
          <w:b/>
          <w:bCs/>
          <w:sz w:val="18"/>
          <w:szCs w:val="18"/>
        </w:rPr>
        <w:t>k nr 13</w:t>
      </w:r>
      <w:r w:rsidR="00584D03" w:rsidRPr="00B448CA">
        <w:rPr>
          <w:rFonts w:ascii="Verdana" w:hAnsi="Verdana" w:cs="Tahoma"/>
          <w:b/>
          <w:bCs/>
          <w:sz w:val="18"/>
          <w:szCs w:val="18"/>
        </w:rPr>
        <w:t xml:space="preserve"> </w:t>
      </w:r>
      <w:r w:rsidR="00B448CA" w:rsidRPr="00B448CA">
        <w:rPr>
          <w:rFonts w:ascii="Verdana" w:hAnsi="Verdana" w:cstheme="minorHAnsi"/>
          <w:bCs/>
          <w:sz w:val="18"/>
          <w:szCs w:val="18"/>
        </w:rPr>
        <w:t xml:space="preserve">- </w:t>
      </w:r>
      <w:r w:rsidR="00A10E22">
        <w:rPr>
          <w:rFonts w:ascii="Verdana" w:hAnsi="Verdana" w:cstheme="minorHAnsi"/>
          <w:bCs/>
          <w:sz w:val="18"/>
          <w:szCs w:val="18"/>
        </w:rPr>
        <w:tab/>
      </w:r>
      <w:r w:rsidR="00584D03" w:rsidRPr="00B448CA">
        <w:rPr>
          <w:rFonts w:ascii="Verdana" w:hAnsi="Verdana" w:cs="Tahoma"/>
          <w:bCs/>
          <w:sz w:val="18"/>
          <w:szCs w:val="18"/>
        </w:rPr>
        <w:t xml:space="preserve">wykaz </w:t>
      </w:r>
      <w:r w:rsidR="00584D03" w:rsidRPr="00B448CA">
        <w:rPr>
          <w:rFonts w:ascii="Verdana" w:hAnsi="Verdana" w:cs="Tahoma"/>
          <w:sz w:val="18"/>
          <w:szCs w:val="18"/>
        </w:rPr>
        <w:t>osób, które będą wykonywać zamówienie lub będą uczestniczyć                          w wykonywaniu za</w:t>
      </w:r>
      <w:r w:rsidR="00746267">
        <w:rPr>
          <w:rFonts w:ascii="Verdana" w:hAnsi="Verdana" w:cs="Tahoma"/>
          <w:sz w:val="18"/>
          <w:szCs w:val="18"/>
        </w:rPr>
        <w:t xml:space="preserve">mówienia, wraz z </w:t>
      </w:r>
      <w:r w:rsidR="007D2B24">
        <w:rPr>
          <w:rFonts w:ascii="Verdana" w:hAnsi="Verdana" w:cs="Tahoma"/>
          <w:sz w:val="18"/>
          <w:szCs w:val="18"/>
        </w:rPr>
        <w:t>d</w:t>
      </w:r>
      <w:r w:rsidR="00746267">
        <w:rPr>
          <w:rFonts w:ascii="Verdana" w:hAnsi="Verdana" w:cs="Tahoma"/>
          <w:sz w:val="18"/>
          <w:szCs w:val="18"/>
        </w:rPr>
        <w:t>oświadczeniem</w:t>
      </w:r>
      <w:r w:rsidR="00B130A5">
        <w:rPr>
          <w:rFonts w:ascii="Verdana" w:hAnsi="Verdana" w:cs="Tahoma"/>
          <w:sz w:val="18"/>
          <w:szCs w:val="18"/>
        </w:rPr>
        <w:t xml:space="preserve"> </w:t>
      </w:r>
      <w:r w:rsidR="00B130A5">
        <w:rPr>
          <w:rFonts w:ascii="Verdana" w:eastAsiaTheme="minorHAnsi" w:hAnsi="Verdana"/>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są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Rozdziale XV WZ</w:t>
      </w:r>
      <w:r w:rsidR="00B130A5" w:rsidRPr="000D4608">
        <w:rPr>
          <w:rFonts w:ascii="Verdana" w:hAnsi="Verdana" w:cstheme="minorHAnsi"/>
          <w:bCs/>
          <w:sz w:val="18"/>
          <w:szCs w:val="18"/>
          <w:u w:val="single"/>
        </w:rPr>
        <w:t>)</w:t>
      </w:r>
      <w:r w:rsidR="00746267">
        <w:rPr>
          <w:rFonts w:ascii="Verdana" w:hAnsi="Verdana" w:cs="Tahoma"/>
          <w:sz w:val="18"/>
          <w:szCs w:val="18"/>
        </w:rPr>
        <w:t>;</w:t>
      </w:r>
    </w:p>
    <w:p w14:paraId="7C9E9775" w14:textId="77777777" w:rsidR="00BE4047" w:rsidRDefault="008A469C" w:rsidP="00257A9B">
      <w:pPr>
        <w:pStyle w:val="Akapitzlist"/>
        <w:numPr>
          <w:ilvl w:val="1"/>
          <w:numId w:val="30"/>
        </w:numPr>
        <w:spacing w:before="120" w:after="0"/>
        <w:ind w:left="992" w:hanging="635"/>
        <w:contextualSpacing w:val="0"/>
        <w:jc w:val="both"/>
        <w:rPr>
          <w:rFonts w:ascii="Verdana" w:hAnsi="Verdana" w:cstheme="minorHAnsi"/>
          <w:sz w:val="18"/>
          <w:szCs w:val="18"/>
        </w:rPr>
      </w:pPr>
      <w:r>
        <w:rPr>
          <w:rFonts w:ascii="Verdana" w:hAnsi="Verdana" w:cstheme="minorHAnsi"/>
          <w:b/>
          <w:sz w:val="18"/>
          <w:szCs w:val="18"/>
        </w:rPr>
        <w:t>Załączni</w:t>
      </w:r>
      <w:r w:rsidR="00F60303">
        <w:rPr>
          <w:rFonts w:ascii="Verdana" w:hAnsi="Verdana" w:cstheme="minorHAnsi"/>
          <w:b/>
          <w:sz w:val="18"/>
          <w:szCs w:val="18"/>
        </w:rPr>
        <w:t>k nr 14</w:t>
      </w:r>
      <w:r w:rsidR="00BE4047">
        <w:rPr>
          <w:rFonts w:ascii="Verdana" w:hAnsi="Verdana" w:cstheme="minorHAnsi"/>
          <w:b/>
          <w:sz w:val="18"/>
          <w:szCs w:val="18"/>
        </w:rPr>
        <w:t xml:space="preserve"> </w:t>
      </w:r>
      <w:r w:rsidR="00BE4047">
        <w:rPr>
          <w:rFonts w:ascii="Verdana" w:hAnsi="Verdana" w:cstheme="minorHAnsi"/>
          <w:sz w:val="18"/>
          <w:szCs w:val="18"/>
        </w:rPr>
        <w:t>– oświadczenie o odbyciu wizji lokalnej</w:t>
      </w:r>
      <w:r w:rsidR="00B130A5">
        <w:rPr>
          <w:rFonts w:ascii="Verdana" w:hAnsi="Verdana" w:cstheme="minorHAnsi"/>
          <w:sz w:val="18"/>
          <w:szCs w:val="18"/>
        </w:rPr>
        <w:t xml:space="preserve"> -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jest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Części II WZ</w:t>
      </w:r>
      <w:r w:rsidR="00B130A5" w:rsidRPr="000D4608">
        <w:rPr>
          <w:rFonts w:ascii="Verdana" w:hAnsi="Verdana" w:cstheme="minorHAnsi"/>
          <w:bCs/>
          <w:sz w:val="18"/>
          <w:szCs w:val="18"/>
          <w:u w:val="single"/>
        </w:rPr>
        <w:t>)</w:t>
      </w:r>
      <w:r w:rsidR="00BE4047">
        <w:rPr>
          <w:rFonts w:ascii="Verdana" w:hAnsi="Verdana" w:cstheme="minorHAnsi"/>
          <w:sz w:val="18"/>
          <w:szCs w:val="18"/>
        </w:rPr>
        <w:t>;</w:t>
      </w:r>
    </w:p>
    <w:p w14:paraId="6B25626E" w14:textId="77777777" w:rsidR="00857FC4" w:rsidRPr="00857FC4" w:rsidRDefault="00857FC4" w:rsidP="00257A9B">
      <w:pPr>
        <w:pStyle w:val="Akapitzlist"/>
        <w:numPr>
          <w:ilvl w:val="1"/>
          <w:numId w:val="30"/>
        </w:numPr>
        <w:spacing w:before="120" w:after="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Pr>
          <w:rFonts w:ascii="Verdana" w:hAnsi="Verdana" w:cstheme="minorHAnsi"/>
          <w:b/>
          <w:sz w:val="18"/>
          <w:szCs w:val="18"/>
        </w:rPr>
        <w:t>1</w:t>
      </w:r>
      <w:r w:rsidR="00F60303">
        <w:rPr>
          <w:rFonts w:ascii="Verdana" w:hAnsi="Verdana" w:cstheme="minorHAnsi"/>
          <w:b/>
          <w:sz w:val="18"/>
          <w:szCs w:val="18"/>
        </w:rPr>
        <w:t>5</w:t>
      </w:r>
      <w:r w:rsidRPr="00B448CA">
        <w:rPr>
          <w:rFonts w:ascii="Verdana" w:hAnsi="Verdana" w:cstheme="minorHAnsi"/>
          <w:sz w:val="18"/>
          <w:szCs w:val="18"/>
        </w:rPr>
        <w:t xml:space="preserve"> - </w:t>
      </w:r>
      <w:r>
        <w:rPr>
          <w:rFonts w:ascii="Verdana" w:hAnsi="Verdana" w:cstheme="minorHAnsi"/>
          <w:sz w:val="18"/>
          <w:szCs w:val="18"/>
        </w:rPr>
        <w:tab/>
        <w:t>p</w:t>
      </w:r>
      <w:r w:rsidRPr="00B448CA">
        <w:rPr>
          <w:rFonts w:ascii="Verdana" w:hAnsi="Verdana" w:cstheme="minorHAnsi"/>
          <w:sz w:val="18"/>
          <w:szCs w:val="18"/>
        </w:rPr>
        <w:t>ełnomocnictwo do podpisania oferty, o ile umocowanie do dokonania przedmiotowej czynności nie wynika z dokumentów rejestrowych załączonych do oferty, złożone w formie oryginału lub kopii potwier</w:t>
      </w:r>
      <w:r>
        <w:rPr>
          <w:rFonts w:ascii="Verdana" w:hAnsi="Verdana" w:cstheme="minorHAnsi"/>
          <w:sz w:val="18"/>
          <w:szCs w:val="18"/>
        </w:rPr>
        <w:t>dzonej za zgodność z oryginałem;</w:t>
      </w:r>
    </w:p>
    <w:p w14:paraId="143E0AC7" w14:textId="77777777" w:rsidR="00CB78D0" w:rsidRPr="00CB78D0" w:rsidRDefault="002F6985"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B448CA">
        <w:rPr>
          <w:rFonts w:ascii="Verdana" w:hAnsi="Verdana" w:cs="Tahoma"/>
          <w:b/>
          <w:bCs/>
          <w:sz w:val="18"/>
          <w:szCs w:val="18"/>
        </w:rPr>
        <w:t xml:space="preserve">Załącznik nr </w:t>
      </w:r>
      <w:r w:rsidR="00F60303">
        <w:rPr>
          <w:rFonts w:ascii="Verdana" w:hAnsi="Verdana" w:cs="Tahoma"/>
          <w:b/>
          <w:bCs/>
          <w:sz w:val="18"/>
          <w:szCs w:val="18"/>
        </w:rPr>
        <w:t>16</w:t>
      </w:r>
      <w:r w:rsidRPr="00B448CA">
        <w:rPr>
          <w:rFonts w:ascii="Verdana" w:hAnsi="Verdana" w:cs="Tahoma"/>
          <w:b/>
          <w:bCs/>
          <w:sz w:val="18"/>
          <w:szCs w:val="18"/>
        </w:rPr>
        <w:t xml:space="preserve"> </w:t>
      </w:r>
      <w:r w:rsidRPr="00B448CA">
        <w:rPr>
          <w:rFonts w:ascii="Verdana" w:hAnsi="Verdana" w:cstheme="minorHAnsi"/>
          <w:sz w:val="18"/>
          <w:szCs w:val="18"/>
        </w:rPr>
        <w:t>-</w:t>
      </w:r>
      <w:r>
        <w:rPr>
          <w:rFonts w:ascii="Verdana" w:hAnsi="Verdana" w:cstheme="minorHAnsi"/>
          <w:sz w:val="18"/>
          <w:szCs w:val="18"/>
        </w:rPr>
        <w:t xml:space="preserve"> </w:t>
      </w:r>
      <w:r>
        <w:rPr>
          <w:rFonts w:ascii="Verdana" w:hAnsi="Verdana" w:cstheme="minorHAnsi"/>
          <w:sz w:val="18"/>
          <w:szCs w:val="18"/>
        </w:rPr>
        <w:tab/>
      </w:r>
      <w:r w:rsidRPr="00401161">
        <w:rPr>
          <w:rFonts w:ascii="Verdana" w:hAnsi="Verdana" w:cstheme="minorHAnsi"/>
          <w:color w:val="000000" w:themeColor="text1"/>
          <w:sz w:val="18"/>
          <w:szCs w:val="18"/>
        </w:rPr>
        <w:t>kopia</w:t>
      </w:r>
      <w:r w:rsidRPr="00401161">
        <w:rPr>
          <w:rFonts w:ascii="Verdana" w:hAnsi="Verdana" w:cs="Arial"/>
          <w:color w:val="000000" w:themeColor="text1"/>
          <w:sz w:val="18"/>
          <w:szCs w:val="18"/>
        </w:rPr>
        <w:t xml:space="preserve"> poświadczonych za zgodność z oryginałem sprawozdań finansowych (bilansu, rachunku zysków i strat oraz rachunku z przepływów pieniężnych) za ostatnie dwa lata </w:t>
      </w:r>
      <w:r w:rsidR="000827D5">
        <w:rPr>
          <w:rFonts w:ascii="Verdana" w:hAnsi="Verdana" w:cs="Arial"/>
          <w:color w:val="000000" w:themeColor="text1"/>
          <w:sz w:val="18"/>
          <w:szCs w:val="18"/>
        </w:rPr>
        <w:t xml:space="preserve">bilansowe, tj. za rok 2017, </w:t>
      </w:r>
      <w:r w:rsidRPr="00401161">
        <w:rPr>
          <w:rFonts w:ascii="Verdana" w:hAnsi="Verdana" w:cs="Arial"/>
          <w:color w:val="000000" w:themeColor="text1"/>
          <w:sz w:val="18"/>
          <w:szCs w:val="18"/>
        </w:rPr>
        <w:t>za rok 2018</w:t>
      </w:r>
      <w:r w:rsidR="000827D5">
        <w:rPr>
          <w:rFonts w:ascii="Verdana" w:hAnsi="Verdana" w:cs="Arial"/>
          <w:color w:val="000000" w:themeColor="text1"/>
          <w:sz w:val="18"/>
          <w:szCs w:val="18"/>
        </w:rPr>
        <w:t xml:space="preserve"> oraz za I-wsze półrocze 2019 roku</w:t>
      </w:r>
      <w:r w:rsidR="00A27AC4">
        <w:rPr>
          <w:rFonts w:ascii="Verdana" w:hAnsi="Verdana" w:cs="Arial"/>
          <w:color w:val="000000" w:themeColor="text1"/>
          <w:sz w:val="18"/>
          <w:szCs w:val="18"/>
        </w:rPr>
        <w:t>)</w:t>
      </w:r>
      <w:r w:rsidR="00B130A5">
        <w:rPr>
          <w:rFonts w:ascii="Verdana" w:hAnsi="Verdana" w:cs="Arial"/>
          <w:color w:val="000000" w:themeColor="text1"/>
          <w:sz w:val="18"/>
          <w:szCs w:val="18"/>
        </w:rPr>
        <w:t xml:space="preserve"> </w:t>
      </w:r>
      <w:r w:rsidR="00B130A5">
        <w:rPr>
          <w:rFonts w:ascii="Verdana" w:hAnsi="Verdana" w:cstheme="minorHAnsi"/>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jest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w:t>
      </w:r>
      <w:r w:rsidR="00A3050C">
        <w:rPr>
          <w:rFonts w:ascii="Verdana" w:hAnsi="Verdana" w:cstheme="minorHAnsi"/>
          <w:bCs/>
          <w:sz w:val="18"/>
          <w:szCs w:val="18"/>
          <w:u w:val="single"/>
        </w:rPr>
        <w:t xml:space="preserve">Rozdziale </w:t>
      </w:r>
      <w:r w:rsidR="005E2EC6">
        <w:rPr>
          <w:rFonts w:ascii="Verdana" w:hAnsi="Verdana" w:cstheme="minorHAnsi"/>
          <w:bCs/>
          <w:sz w:val="18"/>
          <w:szCs w:val="18"/>
          <w:u w:val="single"/>
        </w:rPr>
        <w:t>V</w:t>
      </w:r>
      <w:r w:rsidR="00B130A5">
        <w:rPr>
          <w:rFonts w:ascii="Verdana" w:hAnsi="Verdana" w:cstheme="minorHAnsi"/>
          <w:bCs/>
          <w:sz w:val="18"/>
          <w:szCs w:val="18"/>
          <w:u w:val="single"/>
        </w:rPr>
        <w:t xml:space="preserve"> WZ</w:t>
      </w:r>
      <w:r w:rsidR="00B130A5" w:rsidRPr="000D4608">
        <w:rPr>
          <w:rFonts w:ascii="Verdana" w:hAnsi="Verdana" w:cstheme="minorHAnsi"/>
          <w:bCs/>
          <w:sz w:val="18"/>
          <w:szCs w:val="18"/>
          <w:u w:val="single"/>
        </w:rPr>
        <w:t>)</w:t>
      </w:r>
      <w:r w:rsidR="00EE3153">
        <w:rPr>
          <w:rFonts w:ascii="Verdana" w:hAnsi="Verdana" w:cs="Arial"/>
          <w:color w:val="000000" w:themeColor="text1"/>
          <w:sz w:val="18"/>
          <w:szCs w:val="18"/>
        </w:rPr>
        <w:t>;</w:t>
      </w:r>
    </w:p>
    <w:p w14:paraId="2B302EAA" w14:textId="77777777" w:rsidR="00CE0000" w:rsidRPr="006E0FC0" w:rsidRDefault="00CE0000"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CB78D0">
        <w:rPr>
          <w:rFonts w:ascii="Verdana" w:hAnsi="Verdana" w:cs="Tahoma"/>
          <w:b/>
          <w:bCs/>
          <w:sz w:val="18"/>
          <w:szCs w:val="18"/>
        </w:rPr>
        <w:t xml:space="preserve">Załącznik nr </w:t>
      </w:r>
      <w:r>
        <w:rPr>
          <w:rFonts w:ascii="Verdana" w:hAnsi="Verdana" w:cs="Tahoma"/>
          <w:b/>
          <w:bCs/>
          <w:sz w:val="18"/>
          <w:szCs w:val="18"/>
        </w:rPr>
        <w:t>17</w:t>
      </w:r>
      <w:r w:rsidRPr="00CB78D0">
        <w:rPr>
          <w:rFonts w:ascii="Verdana" w:hAnsi="Verdana" w:cs="Tahoma"/>
          <w:b/>
          <w:bCs/>
          <w:sz w:val="18"/>
          <w:szCs w:val="18"/>
        </w:rPr>
        <w:t xml:space="preserve"> </w:t>
      </w:r>
      <w:r w:rsidRPr="00CB78D0">
        <w:rPr>
          <w:rFonts w:ascii="Verdana" w:hAnsi="Verdana" w:cstheme="minorHAnsi"/>
          <w:sz w:val="18"/>
          <w:szCs w:val="18"/>
        </w:rPr>
        <w:t xml:space="preserve">- </w:t>
      </w:r>
      <w:r>
        <w:rPr>
          <w:rFonts w:ascii="Verdana" w:hAnsi="Verdana"/>
          <w:sz w:val="18"/>
          <w:szCs w:val="18"/>
        </w:rPr>
        <w:t>w</w:t>
      </w:r>
      <w:r w:rsidRPr="00CB78D0">
        <w:rPr>
          <w:rFonts w:ascii="Verdana" w:hAnsi="Verdana"/>
          <w:sz w:val="18"/>
          <w:szCs w:val="18"/>
        </w:rPr>
        <w:t xml:space="preserve">zór zobowiązania podmiotu trzeciego do </w:t>
      </w:r>
      <w:r>
        <w:rPr>
          <w:rFonts w:ascii="Verdana" w:hAnsi="Verdana"/>
          <w:sz w:val="18"/>
          <w:szCs w:val="18"/>
        </w:rPr>
        <w:t>oddania do dyspozycji zasobów w </w:t>
      </w:r>
      <w:r w:rsidRPr="00CB78D0">
        <w:rPr>
          <w:rFonts w:ascii="Verdana" w:hAnsi="Verdana"/>
          <w:sz w:val="18"/>
          <w:szCs w:val="18"/>
        </w:rPr>
        <w:t>trakcie realizacji zamówienia</w:t>
      </w:r>
      <w:r>
        <w:rPr>
          <w:rFonts w:ascii="Verdana" w:hAnsi="Verdana"/>
          <w:sz w:val="18"/>
          <w:szCs w:val="18"/>
        </w:rPr>
        <w:t xml:space="preserve"> lub do realizacji określonych czynności na rzecz Wykonawcy- </w:t>
      </w:r>
      <w:r w:rsidRPr="000D4608">
        <w:rPr>
          <w:rFonts w:ascii="Verdana" w:hAnsi="Verdana" w:cstheme="minorHAnsi"/>
          <w:bCs/>
          <w:sz w:val="18"/>
          <w:szCs w:val="18"/>
          <w:u w:val="single"/>
        </w:rPr>
        <w:t>(</w:t>
      </w:r>
      <w:r>
        <w:rPr>
          <w:rFonts w:ascii="Verdana" w:hAnsi="Verdana" w:cstheme="minorHAnsi"/>
          <w:bCs/>
          <w:sz w:val="18"/>
          <w:szCs w:val="18"/>
          <w:u w:val="single"/>
        </w:rPr>
        <w:t>wymagane jeżeli Wykonawca korzysta zgodnie z Rozdziałem XXII pkt. 1</w:t>
      </w:r>
      <w:r w:rsidRPr="000D4608">
        <w:rPr>
          <w:rFonts w:ascii="Verdana" w:hAnsi="Verdana" w:cstheme="minorHAnsi"/>
          <w:bCs/>
          <w:sz w:val="18"/>
          <w:szCs w:val="18"/>
          <w:u w:val="single"/>
        </w:rPr>
        <w:t>)</w:t>
      </w:r>
      <w:r>
        <w:rPr>
          <w:rFonts w:ascii="Verdana" w:hAnsi="Verdana"/>
          <w:sz w:val="18"/>
          <w:szCs w:val="18"/>
        </w:rPr>
        <w:t>;</w:t>
      </w:r>
      <w:r w:rsidRPr="00CB78D0">
        <w:rPr>
          <w:rFonts w:ascii="Verdana" w:hAnsi="Verdana"/>
          <w:sz w:val="18"/>
          <w:szCs w:val="18"/>
        </w:rPr>
        <w:t xml:space="preserve"> </w:t>
      </w:r>
    </w:p>
    <w:p w14:paraId="727AF656" w14:textId="77777777" w:rsidR="00332926" w:rsidRPr="00570933" w:rsidRDefault="00CE0000" w:rsidP="00257A9B">
      <w:pPr>
        <w:pStyle w:val="Akapitzlist"/>
        <w:numPr>
          <w:ilvl w:val="1"/>
          <w:numId w:val="30"/>
        </w:numPr>
        <w:spacing w:before="120" w:after="120"/>
        <w:ind w:left="992" w:hanging="635"/>
        <w:contextualSpacing w:val="0"/>
        <w:jc w:val="both"/>
        <w:rPr>
          <w:rFonts w:ascii="Verdana" w:hAnsi="Verdana" w:cstheme="minorHAnsi"/>
          <w:sz w:val="18"/>
          <w:szCs w:val="18"/>
        </w:rPr>
      </w:pPr>
      <w:r w:rsidRPr="00F2607D">
        <w:rPr>
          <w:rFonts w:ascii="Verdana" w:hAnsi="Verdana" w:cs="Tahoma"/>
          <w:b/>
          <w:bCs/>
          <w:sz w:val="18"/>
          <w:szCs w:val="18"/>
        </w:rPr>
        <w:t>Załącznik nr 18 –</w:t>
      </w:r>
      <w:r w:rsidRPr="00F2607D">
        <w:rPr>
          <w:rFonts w:ascii="Verdana" w:hAnsi="Verdana" w:cstheme="minorHAnsi"/>
          <w:sz w:val="18"/>
          <w:szCs w:val="18"/>
        </w:rPr>
        <w:t xml:space="preserve"> </w:t>
      </w:r>
      <w:r>
        <w:rPr>
          <w:rFonts w:ascii="Verdana" w:eastAsiaTheme="minorHAnsi" w:hAnsi="Verdana" w:cs="Arial"/>
          <w:sz w:val="18"/>
          <w:szCs w:val="18"/>
        </w:rPr>
        <w:t>kopia</w:t>
      </w:r>
      <w:r w:rsidRPr="0022703B">
        <w:rPr>
          <w:rFonts w:ascii="Verdana" w:eastAsiaTheme="minorHAnsi" w:hAnsi="Verdana" w:cs="Arial"/>
          <w:sz w:val="18"/>
          <w:szCs w:val="18"/>
        </w:rPr>
        <w:t xml:space="preserve"> wymaganych przepisami prawa </w:t>
      </w:r>
      <w:r w:rsidRPr="0022703B">
        <w:rPr>
          <w:rFonts w:ascii="Verdana" w:hAnsi="Verdana" w:cs="Arial"/>
          <w:color w:val="000000" w:themeColor="text1"/>
          <w:sz w:val="18"/>
          <w:szCs w:val="18"/>
        </w:rPr>
        <w:t>stosownych zezwoleń właściwego organu administracji w zakresie gospodarowania odpadami</w:t>
      </w:r>
      <w:r>
        <w:rPr>
          <w:rFonts w:ascii="Verdana" w:hAnsi="Verdana" w:cs="Arial"/>
          <w:color w:val="000000" w:themeColor="text1"/>
          <w:sz w:val="18"/>
          <w:szCs w:val="18"/>
        </w:rPr>
        <w:t xml:space="preserve"> i wpisów do rejestru BDO</w:t>
      </w:r>
      <w:r w:rsidRPr="0022703B">
        <w:rPr>
          <w:rFonts w:ascii="Verdana" w:hAnsi="Verdana" w:cs="Arial"/>
          <w:color w:val="000000" w:themeColor="text1"/>
          <w:sz w:val="18"/>
          <w:szCs w:val="18"/>
        </w:rPr>
        <w:t xml:space="preserve"> – kopie zezwoleń </w:t>
      </w:r>
      <w:r>
        <w:rPr>
          <w:rFonts w:ascii="Verdana" w:hAnsi="Verdana" w:cs="Arial"/>
          <w:color w:val="000000" w:themeColor="text1"/>
          <w:sz w:val="18"/>
          <w:szCs w:val="18"/>
        </w:rPr>
        <w:br/>
        <w:t xml:space="preserve">i wpisów Wykonawcy i jego podwykonawców </w:t>
      </w:r>
      <w:r w:rsidRPr="0022703B">
        <w:rPr>
          <w:rFonts w:ascii="Verdana" w:hAnsi="Verdana" w:cs="Arial"/>
          <w:color w:val="000000" w:themeColor="text1"/>
          <w:sz w:val="18"/>
          <w:szCs w:val="18"/>
        </w:rPr>
        <w:t>potwie</w:t>
      </w:r>
      <w:r>
        <w:rPr>
          <w:rFonts w:ascii="Verdana" w:hAnsi="Verdana" w:cs="Arial"/>
          <w:color w:val="000000" w:themeColor="text1"/>
          <w:sz w:val="18"/>
          <w:szCs w:val="18"/>
        </w:rPr>
        <w:t>rdzone za zgodność z </w:t>
      </w:r>
      <w:r w:rsidRPr="0022703B">
        <w:rPr>
          <w:rFonts w:ascii="Verdana" w:hAnsi="Verdana" w:cs="Arial"/>
          <w:color w:val="000000" w:themeColor="text1"/>
          <w:sz w:val="18"/>
          <w:szCs w:val="18"/>
        </w:rPr>
        <w:t>oryginałem oraz numer rejestrowy podmiotów gospodarujących odpadami</w:t>
      </w:r>
      <w:r w:rsidR="005A2272" w:rsidRPr="00570933">
        <w:rPr>
          <w:rFonts w:ascii="Verdana" w:hAnsi="Verdana" w:cs="Arial"/>
          <w:sz w:val="18"/>
          <w:szCs w:val="18"/>
        </w:rPr>
        <w:t>.</w:t>
      </w:r>
    </w:p>
    <w:p w14:paraId="7249457D" w14:textId="77777777" w:rsidR="00332926" w:rsidRPr="00C53CB5" w:rsidRDefault="00332926" w:rsidP="00F359D5">
      <w:pPr>
        <w:spacing w:line="360" w:lineRule="auto"/>
        <w:rPr>
          <w:rFonts w:eastAsia="Calibri" w:cstheme="minorHAnsi"/>
          <w:sz w:val="18"/>
          <w:szCs w:val="18"/>
          <w:lang w:eastAsia="en-US"/>
        </w:rPr>
      </w:pPr>
    </w:p>
    <w:p w14:paraId="7FFBBD2C" w14:textId="77777777" w:rsidR="00332926" w:rsidRPr="00C53CB5" w:rsidRDefault="00332926" w:rsidP="00F359D5">
      <w:pPr>
        <w:spacing w:line="360" w:lineRule="auto"/>
        <w:rPr>
          <w:rFonts w:eastAsia="Calibri" w:cstheme="minorHAnsi"/>
          <w:sz w:val="18"/>
          <w:szCs w:val="18"/>
          <w:lang w:eastAsia="en-US"/>
        </w:rPr>
      </w:pPr>
      <w:r w:rsidRPr="00C53CB5">
        <w:rPr>
          <w:rFonts w:eastAsia="Calibri" w:cstheme="minorHAnsi"/>
          <w:sz w:val="18"/>
          <w:szCs w:val="18"/>
          <w:lang w:eastAsia="en-US"/>
        </w:rPr>
        <w:t>__________________________________    __________________ dnia __</w:t>
      </w:r>
      <w:r w:rsidR="00A910A0">
        <w:rPr>
          <w:rFonts w:eastAsia="Calibri" w:cstheme="minorHAnsi"/>
          <w:sz w:val="18"/>
          <w:szCs w:val="18"/>
          <w:lang w:eastAsia="en-US"/>
        </w:rPr>
        <w:t>_</w:t>
      </w:r>
      <w:r w:rsidRPr="00C53CB5">
        <w:rPr>
          <w:rFonts w:eastAsia="Calibri" w:cstheme="minorHAnsi"/>
          <w:sz w:val="18"/>
          <w:szCs w:val="18"/>
          <w:lang w:eastAsia="en-US"/>
        </w:rPr>
        <w:t xml:space="preserve"> </w:t>
      </w:r>
      <w:r w:rsidR="00A910A0">
        <w:rPr>
          <w:rFonts w:eastAsia="Calibri" w:cstheme="minorHAnsi"/>
          <w:sz w:val="18"/>
          <w:szCs w:val="18"/>
          <w:lang w:eastAsia="en-US"/>
        </w:rPr>
        <w:t>- _</w:t>
      </w:r>
      <w:r w:rsidRPr="00C53CB5">
        <w:rPr>
          <w:rFonts w:eastAsia="Calibri" w:cstheme="minorHAnsi"/>
          <w:sz w:val="18"/>
          <w:szCs w:val="18"/>
          <w:lang w:eastAsia="en-US"/>
        </w:rPr>
        <w:t xml:space="preserve">__ </w:t>
      </w:r>
      <w:r w:rsidR="00A910A0">
        <w:rPr>
          <w:rFonts w:eastAsia="Calibri" w:cstheme="minorHAnsi"/>
          <w:sz w:val="18"/>
          <w:szCs w:val="18"/>
          <w:lang w:eastAsia="en-US"/>
        </w:rPr>
        <w:t xml:space="preserve">- </w:t>
      </w:r>
      <w:r w:rsidRPr="00C53CB5">
        <w:rPr>
          <w:rFonts w:eastAsia="Calibri" w:cstheme="minorHAnsi"/>
          <w:sz w:val="18"/>
          <w:szCs w:val="18"/>
          <w:lang w:eastAsia="en-US"/>
        </w:rPr>
        <w:t>____</w:t>
      </w:r>
      <w:r w:rsidR="00A910A0">
        <w:rPr>
          <w:rFonts w:eastAsia="Calibri" w:cstheme="minorHAnsi"/>
          <w:sz w:val="18"/>
          <w:szCs w:val="18"/>
          <w:lang w:eastAsia="en-US"/>
        </w:rPr>
        <w:t>__</w:t>
      </w:r>
      <w:r w:rsidRPr="00C53CB5">
        <w:rPr>
          <w:rFonts w:eastAsia="Calibri" w:cstheme="minorHAnsi"/>
          <w:sz w:val="18"/>
          <w:szCs w:val="18"/>
          <w:lang w:eastAsia="en-US"/>
        </w:rPr>
        <w:t>_ roku</w:t>
      </w:r>
    </w:p>
    <w:p w14:paraId="77954F6C" w14:textId="77777777" w:rsidR="00CA7654" w:rsidRDefault="00332926" w:rsidP="00D33243">
      <w:pPr>
        <w:jc w:val="right"/>
        <w:rPr>
          <w:ins w:id="277" w:author="Pietrzyk Janusz" w:date="2020-01-23T10:29:00Z"/>
          <w:rFonts w:eastAsia="Calibri" w:cstheme="minorHAnsi"/>
          <w:sz w:val="18"/>
          <w:szCs w:val="18"/>
          <w:lang w:eastAsia="en-US"/>
        </w:rPr>
      </w:pPr>
      <w:r w:rsidRPr="00C53CB5">
        <w:rPr>
          <w:rFonts w:eastAsia="Calibri" w:cstheme="minorHAnsi"/>
          <w:sz w:val="18"/>
          <w:szCs w:val="18"/>
          <w:lang w:eastAsia="en-US"/>
        </w:rPr>
        <w:t xml:space="preserve"> (pod</w:t>
      </w:r>
      <w:r w:rsidR="009D1000">
        <w:rPr>
          <w:rFonts w:eastAsia="Calibri" w:cstheme="minorHAnsi"/>
          <w:sz w:val="18"/>
          <w:szCs w:val="18"/>
          <w:lang w:eastAsia="en-US"/>
        </w:rPr>
        <w:t>pis Wykonawcy/pełnomocnika Wykonawcy</w:t>
      </w:r>
      <w:r w:rsidRPr="00C53CB5">
        <w:rPr>
          <w:rFonts w:eastAsia="Calibri" w:cstheme="minorHAnsi"/>
          <w:sz w:val="18"/>
          <w:szCs w:val="18"/>
          <w:lang w:eastAsia="en-US"/>
        </w:rPr>
        <w:t>)</w:t>
      </w:r>
    </w:p>
    <w:p w14:paraId="3614C79D" w14:textId="77777777" w:rsidR="00CA7654" w:rsidRDefault="00CA7654">
      <w:pPr>
        <w:rPr>
          <w:ins w:id="278" w:author="Pietrzyk Janusz" w:date="2020-01-23T10:29:00Z"/>
          <w:rFonts w:eastAsia="Calibri" w:cstheme="minorHAnsi"/>
          <w:sz w:val="18"/>
          <w:szCs w:val="18"/>
          <w:lang w:eastAsia="en-US"/>
        </w:rPr>
      </w:pPr>
      <w:ins w:id="279" w:author="Pietrzyk Janusz" w:date="2020-01-23T10:29:00Z">
        <w:r>
          <w:rPr>
            <w:rFonts w:eastAsia="Calibri" w:cstheme="minorHAnsi"/>
            <w:sz w:val="18"/>
            <w:szCs w:val="18"/>
            <w:lang w:eastAsia="en-US"/>
          </w:rPr>
          <w:br w:type="page"/>
        </w:r>
      </w:ins>
    </w:p>
    <w:p w14:paraId="563AA2BB" w14:textId="77777777" w:rsidR="00916E96" w:rsidRPr="00C53CB5" w:rsidRDefault="00916E96" w:rsidP="00D33243">
      <w:pPr>
        <w:jc w:val="right"/>
        <w:rPr>
          <w:rFonts w:cs="Helvetica"/>
          <w:b/>
          <w:sz w:val="18"/>
          <w:szCs w:val="18"/>
        </w:rPr>
      </w:pPr>
      <w:r w:rsidRPr="00C53CB5">
        <w:rPr>
          <w:rFonts w:cs="Helvetica"/>
          <w:b/>
          <w:sz w:val="18"/>
          <w:szCs w:val="18"/>
        </w:rPr>
        <w:lastRenderedPageBreak/>
        <w:t>Załącznik nr 1 do Formularza Oferty</w:t>
      </w:r>
    </w:p>
    <w:p w14:paraId="2281D1D4" w14:textId="77777777" w:rsidR="00072777" w:rsidRPr="00C53CB5" w:rsidRDefault="00072777" w:rsidP="00002820">
      <w:pPr>
        <w:rPr>
          <w:rFonts w:cs="Helvetica"/>
          <w:color w:val="333333"/>
          <w:sz w:val="18"/>
          <w:szCs w:val="18"/>
        </w:rPr>
      </w:pPr>
    </w:p>
    <w:p w14:paraId="695B6916" w14:textId="77777777" w:rsidR="00916E96" w:rsidRPr="00C53CB5" w:rsidRDefault="00916E96" w:rsidP="00916E96">
      <w:pPr>
        <w:jc w:val="center"/>
        <w:rPr>
          <w:rFonts w:cs="Helvetica"/>
          <w:color w:val="333333"/>
          <w:sz w:val="18"/>
          <w:szCs w:val="18"/>
        </w:rPr>
      </w:pPr>
    </w:p>
    <w:p w14:paraId="72DB5E3C" w14:textId="77777777" w:rsidR="00916E96" w:rsidRPr="00C53CB5" w:rsidRDefault="00916E96" w:rsidP="00D33243">
      <w:pPr>
        <w:jc w:val="center"/>
        <w:rPr>
          <w:rFonts w:cs="Helvetica"/>
          <w:b/>
          <w:sz w:val="18"/>
          <w:szCs w:val="18"/>
        </w:rPr>
      </w:pPr>
      <w:r w:rsidRPr="00C53CB5">
        <w:rPr>
          <w:rFonts w:cs="Helvetica"/>
          <w:b/>
          <w:sz w:val="18"/>
          <w:szCs w:val="18"/>
        </w:rPr>
        <w:t>WYNAGRODZENIE OFERTOWE</w:t>
      </w:r>
    </w:p>
    <w:p w14:paraId="64BB1D8E" w14:textId="77777777" w:rsidR="00916E96" w:rsidRPr="00C53CB5" w:rsidRDefault="00916E96" w:rsidP="00002820">
      <w:pPr>
        <w:rPr>
          <w:rFonts w:cs="Helvetica"/>
          <w:b/>
          <w:sz w:val="18"/>
          <w:szCs w:val="18"/>
        </w:rPr>
      </w:pPr>
    </w:p>
    <w:p w14:paraId="7969B0DE" w14:textId="77777777" w:rsidR="00E96DF3" w:rsidRPr="00C53CB5" w:rsidRDefault="00916E96" w:rsidP="00072777">
      <w:pPr>
        <w:spacing w:line="360" w:lineRule="auto"/>
        <w:jc w:val="center"/>
        <w:rPr>
          <w:rFonts w:cs="Helvetica"/>
          <w:sz w:val="18"/>
          <w:szCs w:val="18"/>
        </w:rPr>
      </w:pPr>
      <w:r w:rsidRPr="00C53CB5">
        <w:rPr>
          <w:rFonts w:cs="Helvetica"/>
          <w:sz w:val="18"/>
          <w:szCs w:val="18"/>
        </w:rPr>
        <w:t>Za wykonanie przedmiotu postępowania przetargowego</w:t>
      </w:r>
    </w:p>
    <w:p w14:paraId="66B31E25" w14:textId="77777777" w:rsidR="003D6624" w:rsidRPr="00382B17" w:rsidRDefault="003D6624" w:rsidP="003D6624">
      <w:pPr>
        <w:jc w:val="center"/>
        <w:rPr>
          <w:rFonts w:asciiTheme="minorHAnsi" w:hAnsiTheme="minorHAnsi" w:cs="Arial"/>
          <w:b/>
          <w:sz w:val="22"/>
          <w:szCs w:val="22"/>
          <w:u w:val="single"/>
          <w:rPrChange w:id="280" w:author="Dunal Witold" w:date="2020-01-22T10:17:00Z">
            <w:rPr>
              <w:rFonts w:asciiTheme="minorHAnsi" w:hAnsiTheme="minorHAnsi" w:cs="Arial"/>
              <w:b/>
              <w:u w:val="single"/>
            </w:rPr>
          </w:rPrChange>
        </w:rPr>
      </w:pPr>
      <w:r w:rsidRPr="00382B17">
        <w:rPr>
          <w:rFonts w:asciiTheme="minorHAnsi" w:hAnsiTheme="minorHAnsi" w:cs="Arial"/>
          <w:b/>
          <w:sz w:val="22"/>
          <w:szCs w:val="22"/>
          <w:u w:val="single"/>
          <w:rPrChange w:id="281" w:author="Dunal Witold" w:date="2020-01-22T10:17:00Z">
            <w:rPr>
              <w:rFonts w:asciiTheme="minorHAnsi" w:hAnsiTheme="minorHAnsi" w:cs="Arial"/>
              <w:b/>
              <w:u w:val="single"/>
            </w:rPr>
          </w:rPrChange>
        </w:rPr>
        <w:t>Wykonanie zabezpieczenia przed wtórnym pyleniem osuszonych kwater nr 2S i 4N magazynu i składowiska odpadów paleniskowych Pióry w Enea Połaniec S.A. w latach 2020-21</w:t>
      </w:r>
    </w:p>
    <w:p w14:paraId="0098680F" w14:textId="77777777" w:rsidR="00562744" w:rsidRDefault="00562744" w:rsidP="00876C22">
      <w:pPr>
        <w:jc w:val="both"/>
        <w:outlineLvl w:val="0"/>
        <w:rPr>
          <w:rFonts w:cstheme="minorHAnsi"/>
          <w:sz w:val="18"/>
          <w:szCs w:val="18"/>
        </w:rPr>
      </w:pPr>
    </w:p>
    <w:p w14:paraId="71DCA92A" w14:textId="77777777" w:rsidR="003D5FF7" w:rsidRPr="00D33243" w:rsidRDefault="00D96CDA" w:rsidP="00257A9B">
      <w:pPr>
        <w:pStyle w:val="Akapitzlist"/>
        <w:numPr>
          <w:ilvl w:val="0"/>
          <w:numId w:val="37"/>
        </w:numPr>
        <w:rPr>
          <w:rFonts w:asciiTheme="minorHAnsi" w:eastAsia="Tahoma,Bold" w:hAnsiTheme="minorHAnsi" w:cstheme="minorHAnsi"/>
        </w:rPr>
      </w:pPr>
      <w:r w:rsidRPr="00D33243">
        <w:rPr>
          <w:rFonts w:asciiTheme="minorHAnsi" w:eastAsia="Tahoma,Bold" w:hAnsiTheme="minorHAnsi" w:cstheme="minorHAnsi"/>
        </w:rPr>
        <w:t xml:space="preserve">Oferujemy łączne wynagrodzenie </w:t>
      </w:r>
      <w:r w:rsidR="00BF3683" w:rsidRPr="00D33243">
        <w:rPr>
          <w:rFonts w:asciiTheme="minorHAnsi" w:eastAsia="Tahoma,Bold" w:hAnsiTheme="minorHAnsi" w:cstheme="minorHAnsi"/>
        </w:rPr>
        <w:t xml:space="preserve">UMOWNE </w:t>
      </w:r>
      <w:r w:rsidR="00773BAB" w:rsidRPr="00D33243">
        <w:rPr>
          <w:rFonts w:asciiTheme="minorHAnsi" w:eastAsia="Tahoma,Bold" w:hAnsiTheme="minorHAnsi" w:cstheme="minorHAnsi"/>
        </w:rPr>
        <w:t xml:space="preserve">[] </w:t>
      </w:r>
      <w:r w:rsidRPr="00D33243">
        <w:rPr>
          <w:rFonts w:asciiTheme="minorHAnsi" w:eastAsia="Tahoma,Bold" w:hAnsiTheme="minorHAnsi" w:cstheme="minorHAnsi"/>
        </w:rPr>
        <w:t xml:space="preserve"> netto w wysokości</w:t>
      </w:r>
      <w:r w:rsidR="002D6B6E" w:rsidRPr="00D33243">
        <w:rPr>
          <w:rFonts w:asciiTheme="minorHAnsi" w:eastAsia="Tahoma,Bold" w:hAnsiTheme="minorHAnsi" w:cstheme="minorHAnsi"/>
        </w:rPr>
        <w:t xml:space="preserve"> </w:t>
      </w:r>
      <w:r w:rsidRPr="00D33243">
        <w:rPr>
          <w:rFonts w:asciiTheme="minorHAnsi" w:eastAsia="Tahoma,Bold" w:hAnsiTheme="minorHAnsi" w:cstheme="minorHAnsi"/>
        </w:rPr>
        <w:t>………………………</w:t>
      </w:r>
      <w:r w:rsidR="00BF3683" w:rsidRPr="00D33243">
        <w:rPr>
          <w:rFonts w:asciiTheme="minorHAnsi" w:eastAsia="Tahoma,Bold" w:hAnsiTheme="minorHAnsi" w:cstheme="minorHAnsi"/>
        </w:rPr>
        <w:t>zł</w:t>
      </w:r>
      <w:r w:rsidR="003D5FF7" w:rsidRPr="00D33243">
        <w:rPr>
          <w:rFonts w:asciiTheme="minorHAnsi" w:eastAsia="Tahoma,Bold" w:hAnsiTheme="minorHAnsi" w:cstheme="minorHAnsi"/>
        </w:rPr>
        <w:t xml:space="preserve"> ( słownie ………………………………………………złotych 00/100 )</w:t>
      </w:r>
    </w:p>
    <w:p w14:paraId="3952A66C" w14:textId="4606857E" w:rsidR="00534337" w:rsidRPr="00D33243" w:rsidRDefault="00534337" w:rsidP="00257A9B">
      <w:pPr>
        <w:pStyle w:val="Akapitzlist"/>
        <w:widowControl w:val="0"/>
        <w:numPr>
          <w:ilvl w:val="0"/>
          <w:numId w:val="39"/>
        </w:numPr>
        <w:autoSpaceDE w:val="0"/>
        <w:autoSpaceDN w:val="0"/>
        <w:adjustRightInd w:val="0"/>
        <w:jc w:val="both"/>
        <w:textAlignment w:val="baseline"/>
        <w:rPr>
          <w:rFonts w:asciiTheme="minorHAnsi" w:eastAsia="Tahoma,Bold" w:hAnsiTheme="minorHAnsi" w:cstheme="minorHAnsi"/>
          <w:bCs/>
          <w:color w:val="000000" w:themeColor="text1"/>
        </w:rPr>
      </w:pPr>
      <w:r w:rsidRPr="00D33243">
        <w:rPr>
          <w:rFonts w:asciiTheme="minorHAnsi" w:eastAsia="Tahoma,Bold" w:hAnsiTheme="minorHAnsi" w:cstheme="minorHAnsi"/>
          <w:bCs/>
          <w:color w:val="000000" w:themeColor="text1"/>
        </w:rPr>
        <w:t>Wynagrodzenie podane w Ofercie obejmuje wszystkie koszty związane z realizacją przedmiotu zamówienia. Podane wynagrodzenie jest obowiązując</w:t>
      </w:r>
      <w:ins w:id="282" w:author="Katarzyna Trojanowska" w:date="2020-01-24T07:36:00Z">
        <w:r w:rsidR="00F92A59">
          <w:rPr>
            <w:rFonts w:asciiTheme="minorHAnsi" w:eastAsia="Tahoma,Bold" w:hAnsiTheme="minorHAnsi" w:cstheme="minorHAnsi"/>
            <w:bCs/>
            <w:color w:val="000000" w:themeColor="text1"/>
          </w:rPr>
          <w:t>e</w:t>
        </w:r>
      </w:ins>
      <w:del w:id="283" w:author="Katarzyna Trojanowska" w:date="2020-01-24T07:36:00Z">
        <w:r w:rsidRPr="00D33243" w:rsidDel="00F92A59">
          <w:rPr>
            <w:rFonts w:asciiTheme="minorHAnsi" w:eastAsia="Tahoma,Bold" w:hAnsiTheme="minorHAnsi" w:cstheme="minorHAnsi"/>
            <w:bCs/>
            <w:color w:val="000000" w:themeColor="text1"/>
          </w:rPr>
          <w:delText>a</w:delText>
        </w:r>
      </w:del>
      <w:r w:rsidRPr="00D33243">
        <w:rPr>
          <w:rFonts w:asciiTheme="minorHAnsi" w:eastAsia="Tahoma,Bold" w:hAnsiTheme="minorHAnsi" w:cstheme="minorHAnsi"/>
          <w:bCs/>
          <w:color w:val="000000" w:themeColor="text1"/>
        </w:rPr>
        <w:t xml:space="preserve"> w całym okresie ważności oferty i w trakcie realizacji umowy zawartej w wyniku przeprowadzonego postępowania o udzielenie zamówienia.</w:t>
      </w:r>
    </w:p>
    <w:p w14:paraId="32C74D7C" w14:textId="77777777" w:rsidR="00534337" w:rsidRPr="00D33243" w:rsidRDefault="00534337" w:rsidP="00257A9B">
      <w:pPr>
        <w:pStyle w:val="Akapitzlist"/>
        <w:numPr>
          <w:ilvl w:val="0"/>
          <w:numId w:val="39"/>
        </w:numPr>
        <w:suppressAutoHyphens/>
        <w:spacing w:before="120"/>
        <w:jc w:val="both"/>
        <w:rPr>
          <w:rFonts w:asciiTheme="minorHAnsi" w:hAnsiTheme="minorHAnsi" w:cstheme="minorHAnsi"/>
        </w:rPr>
      </w:pPr>
      <w:r w:rsidRPr="00D33243">
        <w:rPr>
          <w:rFonts w:asciiTheme="minorHAnsi" w:hAnsiTheme="minorHAnsi" w:cstheme="minorHAnsi"/>
        </w:rPr>
        <w:t xml:space="preserve">Wynagrodzenie ryczałtowe  za cały zakres realizacji usługi będzie podzielone i obejmować będzie osobne płatności:  </w:t>
      </w:r>
    </w:p>
    <w:p w14:paraId="22F45621" w14:textId="77777777" w:rsidR="003D6624" w:rsidRPr="00257A9B" w:rsidRDefault="003D6624" w:rsidP="003D6624">
      <w:pPr>
        <w:numPr>
          <w:ilvl w:val="1"/>
          <w:numId w:val="39"/>
        </w:numPr>
        <w:spacing w:after="120" w:line="276" w:lineRule="auto"/>
        <w:jc w:val="both"/>
        <w:rPr>
          <w:rFonts w:asciiTheme="minorHAnsi" w:hAnsiTheme="minorHAnsi"/>
          <w:sz w:val="22"/>
          <w:szCs w:val="22"/>
        </w:rPr>
      </w:pPr>
      <w:r w:rsidRPr="00257A9B">
        <w:rPr>
          <w:rFonts w:asciiTheme="minorHAnsi" w:hAnsiTheme="minorHAnsi" w:cs="Arial"/>
          <w:sz w:val="22"/>
          <w:szCs w:val="22"/>
        </w:rPr>
        <w:t>Wykonanie zabezpieczenia przed wtórnym pyleniem kwater nr 2S – kwota …………………. zł netto,</w:t>
      </w:r>
    </w:p>
    <w:p w14:paraId="1298FFCA" w14:textId="77777777" w:rsidR="003D6624" w:rsidRPr="00257A9B" w:rsidRDefault="003D6624" w:rsidP="003D6624">
      <w:pPr>
        <w:numPr>
          <w:ilvl w:val="1"/>
          <w:numId w:val="39"/>
        </w:numPr>
        <w:spacing w:after="120" w:line="276" w:lineRule="auto"/>
        <w:jc w:val="both"/>
        <w:rPr>
          <w:rFonts w:asciiTheme="minorHAnsi" w:hAnsiTheme="minorHAnsi"/>
          <w:sz w:val="22"/>
          <w:szCs w:val="22"/>
        </w:rPr>
      </w:pPr>
      <w:r w:rsidRPr="00257A9B">
        <w:rPr>
          <w:rFonts w:asciiTheme="minorHAnsi" w:hAnsiTheme="minorHAnsi" w:cs="Arial"/>
          <w:sz w:val="22"/>
          <w:szCs w:val="22"/>
        </w:rPr>
        <w:t>Wykonanie zabezpieczenia przed wtórnym pyleniem kwater nr 4N – kwota …………………. zł netto</w:t>
      </w:r>
      <w:r w:rsidRPr="00257A9B">
        <w:rPr>
          <w:rFonts w:asciiTheme="minorHAnsi" w:hAnsiTheme="minorHAnsi"/>
          <w:sz w:val="22"/>
          <w:szCs w:val="22"/>
        </w:rPr>
        <w:t>.</w:t>
      </w:r>
    </w:p>
    <w:p w14:paraId="1299AD05" w14:textId="77777777" w:rsidR="003D5FF7" w:rsidRPr="00D33243" w:rsidRDefault="00F52BF2" w:rsidP="00257A9B">
      <w:pPr>
        <w:pStyle w:val="Tekstpodstawowywcity"/>
        <w:numPr>
          <w:ilvl w:val="0"/>
          <w:numId w:val="39"/>
        </w:numPr>
        <w:spacing w:after="0" w:line="360" w:lineRule="auto"/>
        <w:jc w:val="both"/>
        <w:rPr>
          <w:rFonts w:asciiTheme="minorHAnsi" w:hAnsiTheme="minorHAnsi" w:cstheme="minorHAnsi"/>
          <w:color w:val="000000" w:themeColor="text1"/>
          <w:sz w:val="22"/>
          <w:szCs w:val="22"/>
        </w:rPr>
      </w:pPr>
      <w:r>
        <w:rPr>
          <w:rFonts w:asciiTheme="minorHAnsi" w:hAnsiTheme="minorHAnsi" w:cstheme="minorHAnsi"/>
          <w:sz w:val="22"/>
          <w:szCs w:val="22"/>
        </w:rPr>
        <w:t xml:space="preserve"> </w:t>
      </w:r>
      <w:r w:rsidR="003D5FF7" w:rsidRPr="00D33243">
        <w:rPr>
          <w:rFonts w:asciiTheme="minorHAnsi" w:hAnsiTheme="minorHAnsi" w:cstheme="minorHAnsi"/>
          <w:color w:val="000000" w:themeColor="text1"/>
          <w:sz w:val="22"/>
          <w:szCs w:val="22"/>
        </w:rPr>
        <w:t>Wynagrodzenie ryczałtowe za wykonanie usługi obejmuje wszystkie koszty wykonania prac, w szczególności: koszty robocizny, koszty pracy urządzeń oraz materiałów, koszty utylizacji odpadów powstałych podczas wykonywania prac, koszty pracy sprzętu i transportu, koszty ogólne i zysk.</w:t>
      </w:r>
    </w:p>
    <w:p w14:paraId="2C8F5AFB" w14:textId="77777777" w:rsidR="003D5FF7" w:rsidRPr="00D33243" w:rsidRDefault="003D5FF7" w:rsidP="00257A9B">
      <w:pPr>
        <w:pStyle w:val="Legenda"/>
        <w:numPr>
          <w:ilvl w:val="0"/>
          <w:numId w:val="39"/>
        </w:numPr>
        <w:spacing w:after="0" w:line="360" w:lineRule="auto"/>
        <w:rPr>
          <w:rFonts w:asciiTheme="minorHAnsi" w:hAnsiTheme="minorHAnsi" w:cstheme="minorHAnsi"/>
          <w:i w:val="0"/>
          <w:iCs w:val="0"/>
          <w:color w:val="000000" w:themeColor="text1"/>
          <w:sz w:val="22"/>
          <w:szCs w:val="22"/>
        </w:rPr>
      </w:pPr>
      <w:r w:rsidRPr="00D33243">
        <w:rPr>
          <w:rFonts w:asciiTheme="minorHAnsi" w:hAnsiTheme="minorHAnsi" w:cstheme="minorHAnsi"/>
          <w:i w:val="0"/>
          <w:iCs w:val="0"/>
          <w:color w:val="000000" w:themeColor="text1"/>
          <w:sz w:val="22"/>
          <w:szCs w:val="22"/>
        </w:rPr>
        <w:t>Zapłata wynagrodzenia na rachunek Wykonawcy nastąpi w ciągu 30 dni  od daty otrzymania prawidłowo wystawionej faktury VAT na adres wskazany przez Zamawiającego.</w:t>
      </w:r>
    </w:p>
    <w:p w14:paraId="12A21193" w14:textId="77777777" w:rsidR="003D5FF7" w:rsidRPr="00D33243" w:rsidRDefault="003D5FF7" w:rsidP="00257A9B">
      <w:pPr>
        <w:keepNext/>
        <w:numPr>
          <w:ilvl w:val="0"/>
          <w:numId w:val="39"/>
        </w:numPr>
        <w:spacing w:line="360" w:lineRule="auto"/>
        <w:jc w:val="both"/>
        <w:outlineLvl w:val="0"/>
        <w:rPr>
          <w:rFonts w:asciiTheme="minorHAnsi" w:hAnsiTheme="minorHAnsi" w:cstheme="minorHAnsi"/>
          <w:color w:val="000000" w:themeColor="text1"/>
          <w:sz w:val="22"/>
          <w:szCs w:val="22"/>
        </w:rPr>
      </w:pPr>
      <w:r w:rsidRPr="00D33243">
        <w:rPr>
          <w:rFonts w:asciiTheme="minorHAnsi" w:hAnsiTheme="minorHAnsi" w:cstheme="minorHAnsi"/>
          <w:color w:val="000000" w:themeColor="text1"/>
          <w:sz w:val="22"/>
          <w:szCs w:val="22"/>
        </w:rPr>
        <w:t>Zamawiający oświadcza, że płatności za wszystkie faktury VAT realizuje z zastosowaniem mechanizmu podzielonej płatności, tzw. split payment.</w:t>
      </w:r>
    </w:p>
    <w:p w14:paraId="6E88E554" w14:textId="77777777" w:rsidR="003D5FF7" w:rsidRPr="00D33243" w:rsidRDefault="003D5FF7" w:rsidP="00257A9B">
      <w:pPr>
        <w:pStyle w:val="Akapitzlist"/>
        <w:numPr>
          <w:ilvl w:val="0"/>
          <w:numId w:val="39"/>
        </w:numPr>
        <w:shd w:val="clear" w:color="auto" w:fill="FFFFFF"/>
        <w:spacing w:after="0" w:line="360" w:lineRule="auto"/>
        <w:contextualSpacing w:val="0"/>
        <w:jc w:val="both"/>
        <w:rPr>
          <w:rFonts w:asciiTheme="minorHAnsi" w:eastAsia="Times New Roman" w:hAnsiTheme="minorHAnsi" w:cstheme="minorHAnsi"/>
          <w:color w:val="000000" w:themeColor="text1"/>
          <w:lang w:eastAsia="pl-PL"/>
        </w:rPr>
      </w:pPr>
      <w:r w:rsidRPr="00D33243">
        <w:rPr>
          <w:rFonts w:asciiTheme="minorHAnsi" w:eastAsia="Times New Roman" w:hAnsiTheme="minorHAnsi" w:cstheme="minorHAnsi"/>
          <w:color w:val="000000" w:themeColor="text1"/>
          <w:lang w:eastAsia="pl-PL"/>
        </w:rPr>
        <w:t>Wykonawca oświadcza, że wyraża zgodę na dokonywanie przez Zamawiającego płatności w systemie podzielonej płatności.</w:t>
      </w:r>
    </w:p>
    <w:p w14:paraId="14D2B8CF" w14:textId="77777777" w:rsidR="003D5FF7" w:rsidRPr="00D33243" w:rsidRDefault="003D5FF7" w:rsidP="00257A9B">
      <w:pPr>
        <w:pStyle w:val="Akapitzlist"/>
        <w:numPr>
          <w:ilvl w:val="0"/>
          <w:numId w:val="39"/>
        </w:numPr>
        <w:shd w:val="clear" w:color="auto" w:fill="FFFFFF"/>
        <w:spacing w:after="0" w:line="360" w:lineRule="auto"/>
        <w:contextualSpacing w:val="0"/>
        <w:jc w:val="both"/>
        <w:rPr>
          <w:rFonts w:asciiTheme="minorHAnsi" w:eastAsia="Times New Roman" w:hAnsiTheme="minorHAnsi" w:cstheme="minorHAnsi"/>
          <w:color w:val="000000" w:themeColor="text1"/>
          <w:lang w:eastAsia="pl-PL"/>
        </w:rPr>
      </w:pPr>
      <w:r w:rsidRPr="00D33243">
        <w:rPr>
          <w:rFonts w:asciiTheme="minorHAnsi" w:eastAsia="Times New Roman" w:hAnsiTheme="minorHAnsi" w:cstheme="minorHAnsi"/>
          <w:color w:val="000000" w:themeColor="text1"/>
          <w:lang w:eastAsia="pl-PL"/>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7308A940" w14:textId="77777777" w:rsidR="00072D02" w:rsidRDefault="00072D02" w:rsidP="00F52BF2">
      <w:pPr>
        <w:jc w:val="right"/>
        <w:rPr>
          <w:rFonts w:cs="Helvetica"/>
          <w:b/>
          <w:sz w:val="18"/>
          <w:szCs w:val="18"/>
        </w:rPr>
      </w:pPr>
    </w:p>
    <w:p w14:paraId="2E51E41A" w14:textId="77777777" w:rsidR="00F52BF2" w:rsidRPr="00C53CB5" w:rsidRDefault="00F52BF2" w:rsidP="00F52BF2">
      <w:pPr>
        <w:jc w:val="right"/>
        <w:rPr>
          <w:rFonts w:cs="Helvetica"/>
          <w:sz w:val="18"/>
          <w:szCs w:val="18"/>
        </w:rPr>
      </w:pPr>
      <w:r w:rsidRPr="00C53CB5">
        <w:rPr>
          <w:rFonts w:cs="Helvetica"/>
          <w:b/>
          <w:sz w:val="18"/>
          <w:szCs w:val="18"/>
        </w:rPr>
        <w:t>___________________________________</w:t>
      </w:r>
    </w:p>
    <w:p w14:paraId="16A889FF" w14:textId="77777777" w:rsidR="00F52BF2" w:rsidRPr="00C53CB5" w:rsidRDefault="00F52BF2" w:rsidP="00F52BF2">
      <w:pPr>
        <w:jc w:val="right"/>
        <w:rPr>
          <w:rFonts w:cs="Helvetica"/>
          <w:b/>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p>
    <w:p w14:paraId="5AC2B93A" w14:textId="77777777" w:rsidR="00072D02" w:rsidRDefault="00072D02" w:rsidP="00D33243">
      <w:pPr>
        <w:jc w:val="right"/>
        <w:rPr>
          <w:rFonts w:cstheme="minorHAnsi"/>
          <w:sz w:val="18"/>
          <w:szCs w:val="18"/>
        </w:rPr>
      </w:pPr>
    </w:p>
    <w:p w14:paraId="7B48CBBF" w14:textId="77777777" w:rsidR="00072D02" w:rsidDel="00A7719E" w:rsidRDefault="00072D02" w:rsidP="00D33243">
      <w:pPr>
        <w:jc w:val="right"/>
        <w:rPr>
          <w:del w:id="284" w:author="Pietrzyk Janusz" w:date="2020-01-23T10:19:00Z"/>
          <w:rFonts w:cstheme="minorHAnsi"/>
          <w:sz w:val="18"/>
          <w:szCs w:val="18"/>
        </w:rPr>
      </w:pPr>
    </w:p>
    <w:p w14:paraId="32BD4AE2" w14:textId="77777777" w:rsidR="00072D02" w:rsidDel="00A7719E" w:rsidRDefault="00072D02" w:rsidP="00D33243">
      <w:pPr>
        <w:jc w:val="right"/>
        <w:rPr>
          <w:del w:id="285" w:author="Pietrzyk Janusz" w:date="2020-01-23T10:19:00Z"/>
          <w:rFonts w:cstheme="minorHAnsi"/>
          <w:sz w:val="18"/>
          <w:szCs w:val="18"/>
        </w:rPr>
      </w:pPr>
    </w:p>
    <w:p w14:paraId="22EE9A8B" w14:textId="77777777" w:rsidR="00072D02" w:rsidDel="00A7719E" w:rsidRDefault="00072D02" w:rsidP="00D33243">
      <w:pPr>
        <w:jc w:val="right"/>
        <w:rPr>
          <w:del w:id="286" w:author="Pietrzyk Janusz" w:date="2020-01-23T10:19:00Z"/>
          <w:rFonts w:cstheme="minorHAnsi"/>
          <w:sz w:val="18"/>
          <w:szCs w:val="18"/>
        </w:rPr>
      </w:pPr>
    </w:p>
    <w:p w14:paraId="36AB8330" w14:textId="77777777" w:rsidR="00072D02" w:rsidDel="00A7719E" w:rsidRDefault="00072D02" w:rsidP="00D33243">
      <w:pPr>
        <w:jc w:val="right"/>
        <w:rPr>
          <w:del w:id="287" w:author="Pietrzyk Janusz" w:date="2020-01-23T10:19:00Z"/>
          <w:rFonts w:cstheme="minorHAnsi"/>
          <w:sz w:val="18"/>
          <w:szCs w:val="18"/>
        </w:rPr>
      </w:pPr>
    </w:p>
    <w:p w14:paraId="6CD4A738" w14:textId="77777777" w:rsidR="00072D02" w:rsidDel="00A7719E" w:rsidRDefault="00072D02" w:rsidP="00D33243">
      <w:pPr>
        <w:jc w:val="right"/>
        <w:rPr>
          <w:del w:id="288" w:author="Pietrzyk Janusz" w:date="2020-01-23T10:19:00Z"/>
          <w:rFonts w:cstheme="minorHAnsi"/>
          <w:sz w:val="18"/>
          <w:szCs w:val="18"/>
        </w:rPr>
      </w:pPr>
    </w:p>
    <w:p w14:paraId="352006EE" w14:textId="77777777" w:rsidR="00072D02" w:rsidDel="00A7719E" w:rsidRDefault="00072D02" w:rsidP="00D33243">
      <w:pPr>
        <w:jc w:val="right"/>
        <w:rPr>
          <w:del w:id="289" w:author="Pietrzyk Janusz" w:date="2020-01-23T10:19:00Z"/>
          <w:rFonts w:cstheme="minorHAnsi"/>
          <w:sz w:val="18"/>
          <w:szCs w:val="18"/>
        </w:rPr>
      </w:pPr>
    </w:p>
    <w:p w14:paraId="28B6AE68" w14:textId="77777777" w:rsidR="00072D02" w:rsidDel="00A7719E" w:rsidRDefault="00072D02" w:rsidP="00D33243">
      <w:pPr>
        <w:jc w:val="right"/>
        <w:rPr>
          <w:del w:id="290" w:author="Pietrzyk Janusz" w:date="2020-01-23T10:19:00Z"/>
          <w:rFonts w:cstheme="minorHAnsi"/>
          <w:sz w:val="18"/>
          <w:szCs w:val="18"/>
        </w:rPr>
      </w:pPr>
    </w:p>
    <w:p w14:paraId="034D8C60" w14:textId="77777777" w:rsidR="00072D02" w:rsidDel="00A7719E" w:rsidRDefault="00072D02" w:rsidP="00D33243">
      <w:pPr>
        <w:jc w:val="right"/>
        <w:rPr>
          <w:del w:id="291" w:author="Pietrzyk Janusz" w:date="2020-01-23T10:19:00Z"/>
          <w:rFonts w:cstheme="minorHAnsi"/>
          <w:sz w:val="18"/>
          <w:szCs w:val="18"/>
        </w:rPr>
      </w:pPr>
    </w:p>
    <w:p w14:paraId="510EE204" w14:textId="77777777" w:rsidR="00072D02" w:rsidDel="00A7719E" w:rsidRDefault="00072D02" w:rsidP="00D33243">
      <w:pPr>
        <w:jc w:val="right"/>
        <w:rPr>
          <w:del w:id="292" w:author="Pietrzyk Janusz" w:date="2020-01-23T10:19:00Z"/>
          <w:rFonts w:cstheme="minorHAnsi"/>
          <w:sz w:val="18"/>
          <w:szCs w:val="18"/>
        </w:rPr>
      </w:pPr>
    </w:p>
    <w:p w14:paraId="43019490" w14:textId="77777777" w:rsidR="00A7719E" w:rsidRDefault="00A7719E">
      <w:pPr>
        <w:rPr>
          <w:ins w:id="293" w:author="Pietrzyk Janusz" w:date="2020-01-23T10:19:00Z"/>
          <w:rFonts w:cstheme="minorHAnsi"/>
          <w:sz w:val="18"/>
          <w:szCs w:val="18"/>
        </w:rPr>
      </w:pPr>
      <w:ins w:id="294" w:author="Pietrzyk Janusz" w:date="2020-01-23T10:19:00Z">
        <w:r>
          <w:rPr>
            <w:rFonts w:cstheme="minorHAnsi"/>
            <w:sz w:val="18"/>
            <w:szCs w:val="18"/>
          </w:rPr>
          <w:br w:type="page"/>
        </w:r>
      </w:ins>
    </w:p>
    <w:p w14:paraId="2EAD3261" w14:textId="77777777" w:rsidR="00F52BF2" w:rsidRPr="00D33243" w:rsidRDefault="00F52BF2" w:rsidP="00D33243">
      <w:pPr>
        <w:jc w:val="right"/>
        <w:rPr>
          <w:rFonts w:cstheme="minorHAnsi"/>
          <w:sz w:val="18"/>
          <w:szCs w:val="18"/>
        </w:rPr>
      </w:pPr>
      <w:r w:rsidRPr="00D33243">
        <w:rPr>
          <w:rFonts w:cstheme="minorHAnsi"/>
          <w:sz w:val="18"/>
          <w:szCs w:val="18"/>
        </w:rPr>
        <w:lastRenderedPageBreak/>
        <w:t>Załącznik nr 2 do Formularza Oferty(wymagany)</w:t>
      </w:r>
    </w:p>
    <w:p w14:paraId="45727374" w14:textId="77777777" w:rsidR="00F52BF2" w:rsidDel="00A7719E" w:rsidRDefault="00F52BF2" w:rsidP="00F52BF2">
      <w:pPr>
        <w:jc w:val="center"/>
        <w:rPr>
          <w:del w:id="295" w:author="Pietrzyk Janusz" w:date="2020-01-23T10:19:00Z"/>
          <w:rFonts w:cstheme="minorHAnsi"/>
          <w:sz w:val="18"/>
          <w:szCs w:val="18"/>
        </w:rPr>
      </w:pPr>
    </w:p>
    <w:p w14:paraId="52C3F62B" w14:textId="77777777" w:rsidR="00F52BF2" w:rsidDel="00A7719E" w:rsidRDefault="00F52BF2" w:rsidP="00F52BF2">
      <w:pPr>
        <w:jc w:val="center"/>
        <w:rPr>
          <w:del w:id="296" w:author="Pietrzyk Janusz" w:date="2020-01-23T10:19:00Z"/>
          <w:rFonts w:cstheme="minorHAnsi"/>
          <w:b/>
          <w:sz w:val="18"/>
          <w:szCs w:val="18"/>
        </w:rPr>
      </w:pPr>
    </w:p>
    <w:p w14:paraId="42C79EF8" w14:textId="77777777" w:rsidR="00F52BF2" w:rsidDel="00A7719E" w:rsidRDefault="00F52BF2" w:rsidP="00F52BF2">
      <w:pPr>
        <w:jc w:val="center"/>
        <w:rPr>
          <w:del w:id="297" w:author="Pietrzyk Janusz" w:date="2020-01-23T10:19:00Z"/>
          <w:rFonts w:cstheme="minorHAnsi"/>
          <w:b/>
          <w:sz w:val="18"/>
          <w:szCs w:val="18"/>
        </w:rPr>
      </w:pPr>
    </w:p>
    <w:p w14:paraId="7F2A77A4" w14:textId="77777777" w:rsidR="00072D02" w:rsidDel="00A7719E" w:rsidRDefault="00072D02" w:rsidP="00F52BF2">
      <w:pPr>
        <w:jc w:val="center"/>
        <w:rPr>
          <w:del w:id="298" w:author="Pietrzyk Janusz" w:date="2020-01-23T10:19:00Z"/>
          <w:rFonts w:cstheme="minorHAnsi"/>
          <w:b/>
          <w:sz w:val="18"/>
          <w:szCs w:val="18"/>
        </w:rPr>
      </w:pPr>
    </w:p>
    <w:p w14:paraId="1B3CCFD5" w14:textId="77777777" w:rsidR="00072D02" w:rsidDel="00A7719E" w:rsidRDefault="00072D02" w:rsidP="00F52BF2">
      <w:pPr>
        <w:jc w:val="center"/>
        <w:rPr>
          <w:del w:id="299" w:author="Pietrzyk Janusz" w:date="2020-01-23T10:19:00Z"/>
          <w:rFonts w:cstheme="minorHAnsi"/>
          <w:b/>
          <w:sz w:val="18"/>
          <w:szCs w:val="18"/>
        </w:rPr>
      </w:pPr>
    </w:p>
    <w:p w14:paraId="06FDDE99" w14:textId="77777777" w:rsidR="00072D02" w:rsidDel="00A7719E" w:rsidRDefault="00072D02" w:rsidP="00F52BF2">
      <w:pPr>
        <w:jc w:val="center"/>
        <w:rPr>
          <w:del w:id="300" w:author="Pietrzyk Janusz" w:date="2020-01-23T10:19:00Z"/>
          <w:rFonts w:cstheme="minorHAnsi"/>
          <w:b/>
          <w:sz w:val="18"/>
          <w:szCs w:val="18"/>
        </w:rPr>
      </w:pPr>
    </w:p>
    <w:p w14:paraId="54513A3E" w14:textId="77777777" w:rsidR="00072D02" w:rsidDel="00A7719E" w:rsidRDefault="00072D02" w:rsidP="00F52BF2">
      <w:pPr>
        <w:jc w:val="center"/>
        <w:rPr>
          <w:del w:id="301" w:author="Pietrzyk Janusz" w:date="2020-01-23T10:19:00Z"/>
          <w:rFonts w:cstheme="minorHAnsi"/>
          <w:b/>
          <w:sz w:val="18"/>
          <w:szCs w:val="18"/>
        </w:rPr>
      </w:pPr>
    </w:p>
    <w:p w14:paraId="4B34523C" w14:textId="77777777" w:rsidR="00072D02" w:rsidDel="00A7719E" w:rsidRDefault="00072D02" w:rsidP="00F52BF2">
      <w:pPr>
        <w:jc w:val="center"/>
        <w:rPr>
          <w:del w:id="302" w:author="Pietrzyk Janusz" w:date="2020-01-23T10:19:00Z"/>
          <w:rFonts w:cstheme="minorHAnsi"/>
          <w:b/>
          <w:sz w:val="18"/>
          <w:szCs w:val="18"/>
        </w:rPr>
      </w:pPr>
    </w:p>
    <w:p w14:paraId="3143AF59" w14:textId="77777777" w:rsidR="00A7719E" w:rsidRDefault="00A7719E" w:rsidP="00F52BF2">
      <w:pPr>
        <w:jc w:val="center"/>
        <w:rPr>
          <w:ins w:id="303" w:author="Pietrzyk Janusz" w:date="2020-01-23T10:19:00Z"/>
          <w:rFonts w:cstheme="minorHAnsi"/>
          <w:b/>
          <w:sz w:val="18"/>
          <w:szCs w:val="18"/>
        </w:rPr>
      </w:pPr>
    </w:p>
    <w:p w14:paraId="0CAAC439" w14:textId="77777777" w:rsidR="00F52BF2" w:rsidRPr="00585E66" w:rsidRDefault="00F52BF2" w:rsidP="00F52BF2">
      <w:pPr>
        <w:jc w:val="center"/>
        <w:rPr>
          <w:rFonts w:cs="Helvetica"/>
          <w:b/>
          <w:sz w:val="18"/>
          <w:szCs w:val="18"/>
        </w:rPr>
      </w:pPr>
      <w:r w:rsidRPr="00585E66">
        <w:rPr>
          <w:rFonts w:cstheme="minorHAnsi"/>
          <w:b/>
          <w:sz w:val="18"/>
          <w:szCs w:val="18"/>
        </w:rPr>
        <w:t>Aktualny odpis z KRS lub zaświadczenie o wpisie do CEIDG</w:t>
      </w:r>
    </w:p>
    <w:p w14:paraId="0E367ED9" w14:textId="77777777" w:rsidR="00790D18" w:rsidDel="00A7719E" w:rsidRDefault="00790D18" w:rsidP="004B3787">
      <w:pPr>
        <w:widowControl w:val="0"/>
        <w:autoSpaceDE w:val="0"/>
        <w:autoSpaceDN w:val="0"/>
        <w:adjustRightInd w:val="0"/>
        <w:spacing w:line="300" w:lineRule="auto"/>
        <w:ind w:firstLine="708"/>
        <w:jc w:val="both"/>
        <w:textAlignment w:val="baseline"/>
        <w:rPr>
          <w:del w:id="304" w:author="Pietrzyk Janusz" w:date="2020-01-23T10:18:00Z"/>
          <w:rFonts w:asciiTheme="minorHAnsi" w:eastAsia="Tahoma,Bold" w:hAnsiTheme="minorHAnsi" w:cstheme="minorHAnsi"/>
          <w:b/>
          <w:bCs/>
          <w:color w:val="000000" w:themeColor="text1"/>
          <w:sz w:val="22"/>
          <w:szCs w:val="22"/>
        </w:rPr>
      </w:pPr>
    </w:p>
    <w:p w14:paraId="5BAD10E3" w14:textId="77777777" w:rsidR="00F52BF2" w:rsidDel="00A7719E" w:rsidRDefault="00F52BF2" w:rsidP="004B3787">
      <w:pPr>
        <w:widowControl w:val="0"/>
        <w:autoSpaceDE w:val="0"/>
        <w:autoSpaceDN w:val="0"/>
        <w:adjustRightInd w:val="0"/>
        <w:spacing w:line="300" w:lineRule="auto"/>
        <w:ind w:firstLine="708"/>
        <w:jc w:val="both"/>
        <w:textAlignment w:val="baseline"/>
        <w:rPr>
          <w:del w:id="305" w:author="Pietrzyk Janusz" w:date="2020-01-23T10:18:00Z"/>
          <w:rFonts w:asciiTheme="minorHAnsi" w:eastAsia="Tahoma,Bold" w:hAnsiTheme="minorHAnsi" w:cstheme="minorHAnsi"/>
          <w:b/>
          <w:bCs/>
          <w:color w:val="000000" w:themeColor="text1"/>
          <w:sz w:val="22"/>
          <w:szCs w:val="22"/>
        </w:rPr>
      </w:pPr>
    </w:p>
    <w:p w14:paraId="196DCE4D" w14:textId="77777777" w:rsidR="00F52BF2" w:rsidDel="00A7719E" w:rsidRDefault="00F52BF2" w:rsidP="004B3787">
      <w:pPr>
        <w:widowControl w:val="0"/>
        <w:autoSpaceDE w:val="0"/>
        <w:autoSpaceDN w:val="0"/>
        <w:adjustRightInd w:val="0"/>
        <w:spacing w:line="300" w:lineRule="auto"/>
        <w:ind w:firstLine="708"/>
        <w:jc w:val="both"/>
        <w:textAlignment w:val="baseline"/>
        <w:rPr>
          <w:del w:id="306" w:author="Pietrzyk Janusz" w:date="2020-01-23T10:18:00Z"/>
          <w:rFonts w:asciiTheme="minorHAnsi" w:eastAsia="Tahoma,Bold" w:hAnsiTheme="minorHAnsi" w:cstheme="minorHAnsi"/>
          <w:b/>
          <w:bCs/>
          <w:color w:val="000000" w:themeColor="text1"/>
          <w:sz w:val="22"/>
          <w:szCs w:val="22"/>
        </w:rPr>
      </w:pPr>
    </w:p>
    <w:p w14:paraId="249020CA" w14:textId="77777777" w:rsidR="00F52BF2" w:rsidDel="00A7719E" w:rsidRDefault="00F52BF2" w:rsidP="004B3787">
      <w:pPr>
        <w:widowControl w:val="0"/>
        <w:autoSpaceDE w:val="0"/>
        <w:autoSpaceDN w:val="0"/>
        <w:adjustRightInd w:val="0"/>
        <w:spacing w:line="300" w:lineRule="auto"/>
        <w:ind w:firstLine="708"/>
        <w:jc w:val="both"/>
        <w:textAlignment w:val="baseline"/>
        <w:rPr>
          <w:del w:id="307" w:author="Pietrzyk Janusz" w:date="2020-01-23T10:18:00Z"/>
          <w:rFonts w:asciiTheme="minorHAnsi" w:eastAsia="Tahoma,Bold" w:hAnsiTheme="minorHAnsi" w:cstheme="minorHAnsi"/>
          <w:b/>
          <w:bCs/>
          <w:color w:val="000000" w:themeColor="text1"/>
          <w:sz w:val="22"/>
          <w:szCs w:val="22"/>
        </w:rPr>
      </w:pPr>
    </w:p>
    <w:p w14:paraId="48469D6E" w14:textId="77777777" w:rsidR="00F52BF2" w:rsidDel="00A7719E" w:rsidRDefault="00F52BF2" w:rsidP="004B3787">
      <w:pPr>
        <w:widowControl w:val="0"/>
        <w:autoSpaceDE w:val="0"/>
        <w:autoSpaceDN w:val="0"/>
        <w:adjustRightInd w:val="0"/>
        <w:spacing w:line="300" w:lineRule="auto"/>
        <w:ind w:firstLine="708"/>
        <w:jc w:val="both"/>
        <w:textAlignment w:val="baseline"/>
        <w:rPr>
          <w:del w:id="308" w:author="Pietrzyk Janusz" w:date="2020-01-23T10:18:00Z"/>
          <w:rFonts w:asciiTheme="minorHAnsi" w:eastAsia="Tahoma,Bold" w:hAnsiTheme="minorHAnsi" w:cstheme="minorHAnsi"/>
          <w:b/>
          <w:bCs/>
          <w:color w:val="000000" w:themeColor="text1"/>
          <w:sz w:val="22"/>
          <w:szCs w:val="22"/>
        </w:rPr>
      </w:pPr>
    </w:p>
    <w:p w14:paraId="581259B4" w14:textId="77777777" w:rsidR="00F52BF2" w:rsidDel="00A7719E" w:rsidRDefault="00F52BF2" w:rsidP="004B3787">
      <w:pPr>
        <w:widowControl w:val="0"/>
        <w:autoSpaceDE w:val="0"/>
        <w:autoSpaceDN w:val="0"/>
        <w:adjustRightInd w:val="0"/>
        <w:spacing w:line="300" w:lineRule="auto"/>
        <w:ind w:firstLine="708"/>
        <w:jc w:val="both"/>
        <w:textAlignment w:val="baseline"/>
        <w:rPr>
          <w:del w:id="309" w:author="Pietrzyk Janusz" w:date="2020-01-23T10:18:00Z"/>
          <w:rFonts w:asciiTheme="minorHAnsi" w:eastAsia="Tahoma,Bold" w:hAnsiTheme="minorHAnsi" w:cstheme="minorHAnsi"/>
          <w:b/>
          <w:bCs/>
          <w:color w:val="000000" w:themeColor="text1"/>
          <w:sz w:val="22"/>
          <w:szCs w:val="22"/>
        </w:rPr>
      </w:pPr>
    </w:p>
    <w:p w14:paraId="530838F0"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0" w:author="Pietrzyk Janusz" w:date="2020-01-23T10:18:00Z"/>
          <w:rFonts w:asciiTheme="minorHAnsi" w:eastAsia="Tahoma,Bold" w:hAnsiTheme="minorHAnsi" w:cstheme="minorHAnsi"/>
          <w:b/>
          <w:bCs/>
          <w:color w:val="000000" w:themeColor="text1"/>
          <w:sz w:val="22"/>
          <w:szCs w:val="22"/>
        </w:rPr>
      </w:pPr>
    </w:p>
    <w:p w14:paraId="7D7D3443"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1" w:author="Pietrzyk Janusz" w:date="2020-01-23T10:18:00Z"/>
          <w:rFonts w:asciiTheme="minorHAnsi" w:eastAsia="Tahoma,Bold" w:hAnsiTheme="minorHAnsi" w:cstheme="minorHAnsi"/>
          <w:b/>
          <w:bCs/>
          <w:color w:val="000000" w:themeColor="text1"/>
          <w:sz w:val="22"/>
          <w:szCs w:val="22"/>
        </w:rPr>
      </w:pPr>
    </w:p>
    <w:p w14:paraId="474AEFD1"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2" w:author="Pietrzyk Janusz" w:date="2020-01-23T10:18:00Z"/>
          <w:rFonts w:asciiTheme="minorHAnsi" w:eastAsia="Tahoma,Bold" w:hAnsiTheme="minorHAnsi" w:cstheme="minorHAnsi"/>
          <w:b/>
          <w:bCs/>
          <w:color w:val="000000" w:themeColor="text1"/>
          <w:sz w:val="22"/>
          <w:szCs w:val="22"/>
        </w:rPr>
      </w:pPr>
    </w:p>
    <w:p w14:paraId="20DEF9F9"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3" w:author="Pietrzyk Janusz" w:date="2020-01-23T10:18:00Z"/>
          <w:rFonts w:asciiTheme="minorHAnsi" w:eastAsia="Tahoma,Bold" w:hAnsiTheme="minorHAnsi" w:cstheme="minorHAnsi"/>
          <w:b/>
          <w:bCs/>
          <w:color w:val="000000" w:themeColor="text1"/>
          <w:sz w:val="22"/>
          <w:szCs w:val="22"/>
        </w:rPr>
      </w:pPr>
    </w:p>
    <w:p w14:paraId="25287F27"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4" w:author="Pietrzyk Janusz" w:date="2020-01-23T10:18:00Z"/>
          <w:rFonts w:asciiTheme="minorHAnsi" w:eastAsia="Tahoma,Bold" w:hAnsiTheme="minorHAnsi" w:cstheme="minorHAnsi"/>
          <w:b/>
          <w:bCs/>
          <w:color w:val="000000" w:themeColor="text1"/>
          <w:sz w:val="22"/>
          <w:szCs w:val="22"/>
        </w:rPr>
      </w:pPr>
    </w:p>
    <w:p w14:paraId="1DA2CFC4"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5" w:author="Pietrzyk Janusz" w:date="2020-01-23T10:18:00Z"/>
          <w:rFonts w:asciiTheme="minorHAnsi" w:eastAsia="Tahoma,Bold" w:hAnsiTheme="minorHAnsi" w:cstheme="minorHAnsi"/>
          <w:b/>
          <w:bCs/>
          <w:color w:val="000000" w:themeColor="text1"/>
          <w:sz w:val="22"/>
          <w:szCs w:val="22"/>
        </w:rPr>
      </w:pPr>
    </w:p>
    <w:p w14:paraId="0A094874"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6" w:author="Pietrzyk Janusz" w:date="2020-01-23T10:18:00Z"/>
          <w:rFonts w:asciiTheme="minorHAnsi" w:eastAsia="Tahoma,Bold" w:hAnsiTheme="minorHAnsi" w:cstheme="minorHAnsi"/>
          <w:b/>
          <w:bCs/>
          <w:color w:val="000000" w:themeColor="text1"/>
          <w:sz w:val="22"/>
          <w:szCs w:val="22"/>
        </w:rPr>
      </w:pPr>
    </w:p>
    <w:p w14:paraId="212D511A"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7" w:author="Pietrzyk Janusz" w:date="2020-01-23T10:18:00Z"/>
          <w:rFonts w:asciiTheme="minorHAnsi" w:eastAsia="Tahoma,Bold" w:hAnsiTheme="minorHAnsi" w:cstheme="minorHAnsi"/>
          <w:b/>
          <w:bCs/>
          <w:color w:val="000000" w:themeColor="text1"/>
          <w:sz w:val="22"/>
          <w:szCs w:val="22"/>
        </w:rPr>
      </w:pPr>
    </w:p>
    <w:p w14:paraId="628D0672"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8" w:author="Pietrzyk Janusz" w:date="2020-01-23T10:18:00Z"/>
          <w:rFonts w:asciiTheme="minorHAnsi" w:eastAsia="Tahoma,Bold" w:hAnsiTheme="minorHAnsi" w:cstheme="minorHAnsi"/>
          <w:b/>
          <w:bCs/>
          <w:color w:val="000000" w:themeColor="text1"/>
          <w:sz w:val="22"/>
          <w:szCs w:val="22"/>
        </w:rPr>
      </w:pPr>
    </w:p>
    <w:p w14:paraId="573D1F80" w14:textId="77777777" w:rsidR="00F52BF2" w:rsidDel="00A7719E" w:rsidRDefault="00F52BF2" w:rsidP="004B3787">
      <w:pPr>
        <w:widowControl w:val="0"/>
        <w:autoSpaceDE w:val="0"/>
        <w:autoSpaceDN w:val="0"/>
        <w:adjustRightInd w:val="0"/>
        <w:spacing w:line="300" w:lineRule="auto"/>
        <w:ind w:firstLine="708"/>
        <w:jc w:val="both"/>
        <w:textAlignment w:val="baseline"/>
        <w:rPr>
          <w:del w:id="319" w:author="Pietrzyk Janusz" w:date="2020-01-23T10:18:00Z"/>
          <w:rFonts w:asciiTheme="minorHAnsi" w:eastAsia="Tahoma,Bold" w:hAnsiTheme="minorHAnsi" w:cstheme="minorHAnsi"/>
          <w:b/>
          <w:bCs/>
          <w:color w:val="000000" w:themeColor="text1"/>
          <w:sz w:val="22"/>
          <w:szCs w:val="22"/>
        </w:rPr>
      </w:pPr>
    </w:p>
    <w:p w14:paraId="5EEE5467"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0" w:author="Pietrzyk Janusz" w:date="2020-01-23T10:18:00Z"/>
          <w:rFonts w:asciiTheme="minorHAnsi" w:eastAsia="Tahoma,Bold" w:hAnsiTheme="minorHAnsi" w:cstheme="minorHAnsi"/>
          <w:b/>
          <w:bCs/>
          <w:color w:val="000000" w:themeColor="text1"/>
          <w:sz w:val="22"/>
          <w:szCs w:val="22"/>
        </w:rPr>
      </w:pPr>
    </w:p>
    <w:p w14:paraId="7828EAA0"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1" w:author="Pietrzyk Janusz" w:date="2020-01-23T10:18:00Z"/>
          <w:rFonts w:asciiTheme="minorHAnsi" w:eastAsia="Tahoma,Bold" w:hAnsiTheme="minorHAnsi" w:cstheme="minorHAnsi"/>
          <w:b/>
          <w:bCs/>
          <w:color w:val="000000" w:themeColor="text1"/>
          <w:sz w:val="22"/>
          <w:szCs w:val="22"/>
        </w:rPr>
      </w:pPr>
    </w:p>
    <w:p w14:paraId="54BDFBF4"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2" w:author="Pietrzyk Janusz" w:date="2020-01-23T10:18:00Z"/>
          <w:rFonts w:asciiTheme="minorHAnsi" w:eastAsia="Tahoma,Bold" w:hAnsiTheme="minorHAnsi" w:cstheme="minorHAnsi"/>
          <w:b/>
          <w:bCs/>
          <w:color w:val="000000" w:themeColor="text1"/>
          <w:sz w:val="22"/>
          <w:szCs w:val="22"/>
        </w:rPr>
      </w:pPr>
    </w:p>
    <w:p w14:paraId="177794FD"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3" w:author="Pietrzyk Janusz" w:date="2020-01-23T10:18:00Z"/>
          <w:rFonts w:asciiTheme="minorHAnsi" w:eastAsia="Tahoma,Bold" w:hAnsiTheme="minorHAnsi" w:cstheme="minorHAnsi"/>
          <w:b/>
          <w:bCs/>
          <w:color w:val="000000" w:themeColor="text1"/>
          <w:sz w:val="22"/>
          <w:szCs w:val="22"/>
        </w:rPr>
      </w:pPr>
    </w:p>
    <w:p w14:paraId="619B5D1D"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4" w:author="Pietrzyk Janusz" w:date="2020-01-23T10:18:00Z"/>
          <w:rFonts w:asciiTheme="minorHAnsi" w:eastAsia="Tahoma,Bold" w:hAnsiTheme="minorHAnsi" w:cstheme="minorHAnsi"/>
          <w:b/>
          <w:bCs/>
          <w:color w:val="000000" w:themeColor="text1"/>
          <w:sz w:val="22"/>
          <w:szCs w:val="22"/>
        </w:rPr>
      </w:pPr>
    </w:p>
    <w:p w14:paraId="20500C03"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5" w:author="Pietrzyk Janusz" w:date="2020-01-23T10:18:00Z"/>
          <w:rFonts w:asciiTheme="minorHAnsi" w:eastAsia="Tahoma,Bold" w:hAnsiTheme="minorHAnsi" w:cstheme="minorHAnsi"/>
          <w:b/>
          <w:bCs/>
          <w:color w:val="000000" w:themeColor="text1"/>
          <w:sz w:val="22"/>
          <w:szCs w:val="22"/>
        </w:rPr>
      </w:pPr>
    </w:p>
    <w:p w14:paraId="39E986D6"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6" w:author="Pietrzyk Janusz" w:date="2020-01-23T10:18:00Z"/>
          <w:rFonts w:asciiTheme="minorHAnsi" w:eastAsia="Tahoma,Bold" w:hAnsiTheme="minorHAnsi" w:cstheme="minorHAnsi"/>
          <w:b/>
          <w:bCs/>
          <w:color w:val="000000" w:themeColor="text1"/>
          <w:sz w:val="22"/>
          <w:szCs w:val="22"/>
        </w:rPr>
      </w:pPr>
    </w:p>
    <w:p w14:paraId="4EE69EFA"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7" w:author="Pietrzyk Janusz" w:date="2020-01-23T10:18:00Z"/>
          <w:rFonts w:asciiTheme="minorHAnsi" w:eastAsia="Tahoma,Bold" w:hAnsiTheme="minorHAnsi" w:cstheme="minorHAnsi"/>
          <w:b/>
          <w:bCs/>
          <w:color w:val="000000" w:themeColor="text1"/>
          <w:sz w:val="22"/>
          <w:szCs w:val="22"/>
        </w:rPr>
      </w:pPr>
    </w:p>
    <w:p w14:paraId="006DB17E"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8" w:author="Pietrzyk Janusz" w:date="2020-01-23T10:18:00Z"/>
          <w:rFonts w:asciiTheme="minorHAnsi" w:eastAsia="Tahoma,Bold" w:hAnsiTheme="minorHAnsi" w:cstheme="minorHAnsi"/>
          <w:b/>
          <w:bCs/>
          <w:color w:val="000000" w:themeColor="text1"/>
          <w:sz w:val="22"/>
          <w:szCs w:val="22"/>
        </w:rPr>
      </w:pPr>
    </w:p>
    <w:p w14:paraId="0B3EEBFE" w14:textId="77777777" w:rsidR="00F52BF2" w:rsidDel="00A7719E" w:rsidRDefault="00F52BF2" w:rsidP="004B3787">
      <w:pPr>
        <w:widowControl w:val="0"/>
        <w:autoSpaceDE w:val="0"/>
        <w:autoSpaceDN w:val="0"/>
        <w:adjustRightInd w:val="0"/>
        <w:spacing w:line="300" w:lineRule="auto"/>
        <w:ind w:firstLine="708"/>
        <w:jc w:val="both"/>
        <w:textAlignment w:val="baseline"/>
        <w:rPr>
          <w:del w:id="329" w:author="Pietrzyk Janusz" w:date="2020-01-23T10:18:00Z"/>
          <w:rFonts w:asciiTheme="minorHAnsi" w:eastAsia="Tahoma,Bold" w:hAnsiTheme="minorHAnsi" w:cstheme="minorHAnsi"/>
          <w:b/>
          <w:bCs/>
          <w:color w:val="000000" w:themeColor="text1"/>
          <w:sz w:val="22"/>
          <w:szCs w:val="22"/>
        </w:rPr>
      </w:pPr>
    </w:p>
    <w:p w14:paraId="07F0321D"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0" w:author="Pietrzyk Janusz" w:date="2020-01-23T10:18:00Z"/>
          <w:rFonts w:asciiTheme="minorHAnsi" w:eastAsia="Tahoma,Bold" w:hAnsiTheme="minorHAnsi" w:cstheme="minorHAnsi"/>
          <w:b/>
          <w:bCs/>
          <w:color w:val="000000" w:themeColor="text1"/>
          <w:sz w:val="22"/>
          <w:szCs w:val="22"/>
        </w:rPr>
      </w:pPr>
    </w:p>
    <w:p w14:paraId="24BF426A"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1" w:author="Pietrzyk Janusz" w:date="2020-01-23T10:18:00Z"/>
          <w:rFonts w:asciiTheme="minorHAnsi" w:eastAsia="Tahoma,Bold" w:hAnsiTheme="minorHAnsi" w:cstheme="minorHAnsi"/>
          <w:b/>
          <w:bCs/>
          <w:color w:val="000000" w:themeColor="text1"/>
          <w:sz w:val="22"/>
          <w:szCs w:val="22"/>
        </w:rPr>
      </w:pPr>
    </w:p>
    <w:p w14:paraId="58639D5B"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2" w:author="Pietrzyk Janusz" w:date="2020-01-23T10:18:00Z"/>
          <w:rFonts w:asciiTheme="minorHAnsi" w:eastAsia="Tahoma,Bold" w:hAnsiTheme="minorHAnsi" w:cstheme="minorHAnsi"/>
          <w:b/>
          <w:bCs/>
          <w:color w:val="000000" w:themeColor="text1"/>
          <w:sz w:val="22"/>
          <w:szCs w:val="22"/>
        </w:rPr>
      </w:pPr>
    </w:p>
    <w:p w14:paraId="0098A123"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3" w:author="Pietrzyk Janusz" w:date="2020-01-23T10:18:00Z"/>
          <w:rFonts w:asciiTheme="minorHAnsi" w:eastAsia="Tahoma,Bold" w:hAnsiTheme="minorHAnsi" w:cstheme="minorHAnsi"/>
          <w:b/>
          <w:bCs/>
          <w:color w:val="000000" w:themeColor="text1"/>
          <w:sz w:val="22"/>
          <w:szCs w:val="22"/>
        </w:rPr>
      </w:pPr>
    </w:p>
    <w:p w14:paraId="7A6A7B40"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4" w:author="Pietrzyk Janusz" w:date="2020-01-23T10:18:00Z"/>
          <w:rFonts w:asciiTheme="minorHAnsi" w:eastAsia="Tahoma,Bold" w:hAnsiTheme="minorHAnsi" w:cstheme="minorHAnsi"/>
          <w:b/>
          <w:bCs/>
          <w:color w:val="000000" w:themeColor="text1"/>
          <w:sz w:val="22"/>
          <w:szCs w:val="22"/>
        </w:rPr>
      </w:pPr>
    </w:p>
    <w:p w14:paraId="620747A7"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5" w:author="Pietrzyk Janusz" w:date="2020-01-23T10:18:00Z"/>
          <w:rFonts w:asciiTheme="minorHAnsi" w:eastAsia="Tahoma,Bold" w:hAnsiTheme="minorHAnsi" w:cstheme="minorHAnsi"/>
          <w:b/>
          <w:bCs/>
          <w:color w:val="000000" w:themeColor="text1"/>
          <w:sz w:val="22"/>
          <w:szCs w:val="22"/>
        </w:rPr>
      </w:pPr>
    </w:p>
    <w:p w14:paraId="4C54AB5B"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6" w:author="Pietrzyk Janusz" w:date="2020-01-23T10:18:00Z"/>
          <w:rFonts w:asciiTheme="minorHAnsi" w:eastAsia="Tahoma,Bold" w:hAnsiTheme="minorHAnsi" w:cstheme="minorHAnsi"/>
          <w:b/>
          <w:bCs/>
          <w:color w:val="000000" w:themeColor="text1"/>
          <w:sz w:val="22"/>
          <w:szCs w:val="22"/>
        </w:rPr>
      </w:pPr>
    </w:p>
    <w:p w14:paraId="673EAC28"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7" w:author="Pietrzyk Janusz" w:date="2020-01-23T10:18:00Z"/>
          <w:rFonts w:asciiTheme="minorHAnsi" w:eastAsia="Tahoma,Bold" w:hAnsiTheme="minorHAnsi" w:cstheme="minorHAnsi"/>
          <w:b/>
          <w:bCs/>
          <w:color w:val="000000" w:themeColor="text1"/>
          <w:sz w:val="22"/>
          <w:szCs w:val="22"/>
        </w:rPr>
      </w:pPr>
    </w:p>
    <w:p w14:paraId="6A5F5C29"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8" w:author="Pietrzyk Janusz" w:date="2020-01-23T10:18:00Z"/>
          <w:rFonts w:asciiTheme="minorHAnsi" w:eastAsia="Tahoma,Bold" w:hAnsiTheme="minorHAnsi" w:cstheme="minorHAnsi"/>
          <w:b/>
          <w:bCs/>
          <w:color w:val="000000" w:themeColor="text1"/>
          <w:sz w:val="22"/>
          <w:szCs w:val="22"/>
        </w:rPr>
      </w:pPr>
    </w:p>
    <w:p w14:paraId="675F84BB" w14:textId="77777777" w:rsidR="00F52BF2" w:rsidDel="00A7719E" w:rsidRDefault="00F52BF2" w:rsidP="004B3787">
      <w:pPr>
        <w:widowControl w:val="0"/>
        <w:autoSpaceDE w:val="0"/>
        <w:autoSpaceDN w:val="0"/>
        <w:adjustRightInd w:val="0"/>
        <w:spacing w:line="300" w:lineRule="auto"/>
        <w:ind w:firstLine="708"/>
        <w:jc w:val="both"/>
        <w:textAlignment w:val="baseline"/>
        <w:rPr>
          <w:del w:id="339" w:author="Pietrzyk Janusz" w:date="2020-01-23T10:18:00Z"/>
          <w:rFonts w:asciiTheme="minorHAnsi" w:eastAsia="Tahoma,Bold" w:hAnsiTheme="minorHAnsi" w:cstheme="minorHAnsi"/>
          <w:b/>
          <w:bCs/>
          <w:color w:val="000000" w:themeColor="text1"/>
          <w:sz w:val="22"/>
          <w:szCs w:val="22"/>
        </w:rPr>
      </w:pPr>
    </w:p>
    <w:p w14:paraId="5673F317" w14:textId="77777777" w:rsidR="00F52BF2" w:rsidDel="00A7719E" w:rsidRDefault="00F52BF2" w:rsidP="004B3787">
      <w:pPr>
        <w:widowControl w:val="0"/>
        <w:autoSpaceDE w:val="0"/>
        <w:autoSpaceDN w:val="0"/>
        <w:adjustRightInd w:val="0"/>
        <w:spacing w:line="300" w:lineRule="auto"/>
        <w:ind w:firstLine="708"/>
        <w:jc w:val="both"/>
        <w:textAlignment w:val="baseline"/>
        <w:rPr>
          <w:del w:id="340" w:author="Pietrzyk Janusz" w:date="2020-01-23T10:18:00Z"/>
          <w:rFonts w:asciiTheme="minorHAnsi" w:eastAsia="Tahoma,Bold" w:hAnsiTheme="minorHAnsi" w:cstheme="minorHAnsi"/>
          <w:b/>
          <w:bCs/>
          <w:color w:val="000000" w:themeColor="text1"/>
          <w:sz w:val="22"/>
          <w:szCs w:val="22"/>
        </w:rPr>
      </w:pPr>
    </w:p>
    <w:p w14:paraId="3941AE8B" w14:textId="77777777" w:rsidR="00F52BF2" w:rsidDel="00A7719E" w:rsidRDefault="00F52BF2" w:rsidP="004B3787">
      <w:pPr>
        <w:widowControl w:val="0"/>
        <w:autoSpaceDE w:val="0"/>
        <w:autoSpaceDN w:val="0"/>
        <w:adjustRightInd w:val="0"/>
        <w:spacing w:line="300" w:lineRule="auto"/>
        <w:ind w:firstLine="708"/>
        <w:jc w:val="both"/>
        <w:textAlignment w:val="baseline"/>
        <w:rPr>
          <w:del w:id="341" w:author="Pietrzyk Janusz" w:date="2020-01-23T10:18:00Z"/>
          <w:rFonts w:asciiTheme="minorHAnsi" w:eastAsia="Tahoma,Bold" w:hAnsiTheme="minorHAnsi" w:cstheme="minorHAnsi"/>
          <w:b/>
          <w:bCs/>
          <w:color w:val="000000" w:themeColor="text1"/>
          <w:sz w:val="22"/>
          <w:szCs w:val="22"/>
        </w:rPr>
      </w:pPr>
    </w:p>
    <w:p w14:paraId="27D1E7A2" w14:textId="77777777" w:rsidR="00F52BF2" w:rsidDel="00A7719E" w:rsidRDefault="00F52BF2" w:rsidP="004B3787">
      <w:pPr>
        <w:widowControl w:val="0"/>
        <w:autoSpaceDE w:val="0"/>
        <w:autoSpaceDN w:val="0"/>
        <w:adjustRightInd w:val="0"/>
        <w:spacing w:line="300" w:lineRule="auto"/>
        <w:ind w:firstLine="708"/>
        <w:jc w:val="both"/>
        <w:textAlignment w:val="baseline"/>
        <w:rPr>
          <w:del w:id="342" w:author="Pietrzyk Janusz" w:date="2020-01-23T10:18:00Z"/>
          <w:rFonts w:asciiTheme="minorHAnsi" w:eastAsia="Tahoma,Bold" w:hAnsiTheme="minorHAnsi" w:cstheme="minorHAnsi"/>
          <w:b/>
          <w:bCs/>
          <w:color w:val="000000" w:themeColor="text1"/>
          <w:sz w:val="22"/>
          <w:szCs w:val="22"/>
        </w:rPr>
      </w:pPr>
    </w:p>
    <w:p w14:paraId="3AB00339" w14:textId="77777777" w:rsidR="00F52BF2" w:rsidRDefault="00F52BF2" w:rsidP="00F52BF2">
      <w:pPr>
        <w:jc w:val="right"/>
        <w:rPr>
          <w:rFonts w:cs="Helvetica"/>
          <w:b/>
          <w:sz w:val="18"/>
          <w:szCs w:val="18"/>
        </w:rPr>
      </w:pPr>
      <w:r w:rsidRPr="00585E66">
        <w:rPr>
          <w:rFonts w:cs="Helvetica"/>
          <w:sz w:val="18"/>
          <w:szCs w:val="18"/>
        </w:rPr>
        <w:t>Załącznik nr 3 do Formularza Oferty</w:t>
      </w:r>
      <w:r>
        <w:rPr>
          <w:rFonts w:cs="Helvetica"/>
          <w:b/>
          <w:sz w:val="18"/>
          <w:szCs w:val="18"/>
        </w:rPr>
        <w:t xml:space="preserve"> </w:t>
      </w:r>
      <w:r>
        <w:rPr>
          <w:snapToGrid w:val="0"/>
          <w:color w:val="000000"/>
          <w:sz w:val="18"/>
          <w:szCs w:val="18"/>
        </w:rPr>
        <w:t>(wymagany</w:t>
      </w:r>
      <w:r w:rsidRPr="00884A4B">
        <w:rPr>
          <w:snapToGrid w:val="0"/>
          <w:color w:val="000000"/>
          <w:sz w:val="18"/>
          <w:szCs w:val="18"/>
        </w:rPr>
        <w:t>)</w:t>
      </w:r>
    </w:p>
    <w:p w14:paraId="0D788597" w14:textId="77777777" w:rsidR="00F52BF2" w:rsidRDefault="00F52BF2" w:rsidP="00F52BF2">
      <w:pPr>
        <w:jc w:val="right"/>
        <w:rPr>
          <w:rFonts w:cs="Helvetica"/>
          <w:b/>
          <w:sz w:val="18"/>
          <w:szCs w:val="18"/>
        </w:rPr>
      </w:pPr>
    </w:p>
    <w:p w14:paraId="63A9AA33" w14:textId="77777777" w:rsidR="00F52BF2" w:rsidRDefault="00F52BF2" w:rsidP="00F52BF2">
      <w:pPr>
        <w:jc w:val="right"/>
        <w:rPr>
          <w:rFonts w:cs="Helvetica"/>
          <w:b/>
          <w:sz w:val="18"/>
          <w:szCs w:val="18"/>
        </w:rPr>
      </w:pPr>
    </w:p>
    <w:p w14:paraId="7EF35724" w14:textId="77777777" w:rsidR="00F52BF2" w:rsidRDefault="00F52BF2" w:rsidP="00F52BF2">
      <w:pPr>
        <w:jc w:val="right"/>
        <w:rPr>
          <w:rFonts w:cs="Helvetica"/>
          <w:b/>
          <w:sz w:val="18"/>
          <w:szCs w:val="18"/>
        </w:rPr>
      </w:pPr>
    </w:p>
    <w:p w14:paraId="58630081" w14:textId="77777777" w:rsidR="00F52BF2" w:rsidRDefault="00F52BF2" w:rsidP="00F52BF2">
      <w:pPr>
        <w:jc w:val="right"/>
        <w:rPr>
          <w:rFonts w:cs="Helvetica"/>
          <w:b/>
          <w:sz w:val="18"/>
          <w:szCs w:val="18"/>
        </w:rPr>
      </w:pPr>
    </w:p>
    <w:p w14:paraId="69173B96" w14:textId="77777777" w:rsidR="00F52BF2" w:rsidRPr="00585E66" w:rsidRDefault="00F52BF2" w:rsidP="00F52BF2">
      <w:pPr>
        <w:pStyle w:val="Akapitzlist"/>
        <w:tabs>
          <w:tab w:val="left" w:pos="2835"/>
        </w:tabs>
        <w:spacing w:before="120" w:after="120"/>
        <w:ind w:left="792"/>
        <w:contextualSpacing w:val="0"/>
        <w:jc w:val="center"/>
        <w:rPr>
          <w:rFonts w:ascii="Verdana" w:hAnsi="Verdana" w:cstheme="minorHAnsi"/>
          <w:b/>
          <w:sz w:val="18"/>
          <w:szCs w:val="18"/>
        </w:rPr>
      </w:pPr>
      <w:r w:rsidRPr="00585E66">
        <w:rPr>
          <w:rFonts w:ascii="Verdana" w:hAnsi="Verdana" w:cs="Tahoma"/>
          <w:b/>
          <w:sz w:val="18"/>
          <w:szCs w:val="18"/>
        </w:rPr>
        <w:t xml:space="preserve">Aktualne zaświadczenie Urzędu Skarbowego, że nie zalega z opłaceniem podatków, opłat lub, że uzyskał zgodę na zwolnienie, odroczenie lub rozłożenie na raty zaległych płatności, lub wstrzymanie w całości wykonania decyzji Urzędu Skarbowego </w:t>
      </w:r>
    </w:p>
    <w:p w14:paraId="3B55EAD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3" w:author="Pietrzyk Janusz" w:date="2020-01-23T10:18:00Z"/>
          <w:rFonts w:asciiTheme="minorHAnsi" w:eastAsia="Tahoma,Bold" w:hAnsiTheme="minorHAnsi" w:cstheme="minorHAnsi"/>
          <w:b/>
          <w:bCs/>
          <w:color w:val="000000" w:themeColor="text1"/>
          <w:sz w:val="22"/>
          <w:szCs w:val="22"/>
        </w:rPr>
      </w:pPr>
    </w:p>
    <w:p w14:paraId="6A1E4165"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4" w:author="Pietrzyk Janusz" w:date="2020-01-23T10:18:00Z"/>
          <w:rFonts w:asciiTheme="minorHAnsi" w:eastAsia="Tahoma,Bold" w:hAnsiTheme="minorHAnsi" w:cstheme="minorHAnsi"/>
          <w:b/>
          <w:bCs/>
          <w:color w:val="000000" w:themeColor="text1"/>
          <w:sz w:val="22"/>
          <w:szCs w:val="22"/>
        </w:rPr>
      </w:pPr>
    </w:p>
    <w:p w14:paraId="25BFA7FE"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5" w:author="Pietrzyk Janusz" w:date="2020-01-23T10:18:00Z"/>
          <w:rFonts w:asciiTheme="minorHAnsi" w:eastAsia="Tahoma,Bold" w:hAnsiTheme="minorHAnsi" w:cstheme="minorHAnsi"/>
          <w:b/>
          <w:bCs/>
          <w:color w:val="000000" w:themeColor="text1"/>
          <w:sz w:val="22"/>
          <w:szCs w:val="22"/>
        </w:rPr>
      </w:pPr>
    </w:p>
    <w:p w14:paraId="449C8F1E"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6" w:author="Pietrzyk Janusz" w:date="2020-01-23T10:18:00Z"/>
          <w:rFonts w:asciiTheme="minorHAnsi" w:eastAsia="Tahoma,Bold" w:hAnsiTheme="minorHAnsi" w:cstheme="minorHAnsi"/>
          <w:b/>
          <w:bCs/>
          <w:color w:val="000000" w:themeColor="text1"/>
          <w:sz w:val="22"/>
          <w:szCs w:val="22"/>
        </w:rPr>
      </w:pPr>
    </w:p>
    <w:p w14:paraId="452B558E"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7" w:author="Pietrzyk Janusz" w:date="2020-01-23T10:18:00Z"/>
          <w:rFonts w:asciiTheme="minorHAnsi" w:eastAsia="Tahoma,Bold" w:hAnsiTheme="minorHAnsi" w:cstheme="minorHAnsi"/>
          <w:b/>
          <w:bCs/>
          <w:color w:val="000000" w:themeColor="text1"/>
          <w:sz w:val="22"/>
          <w:szCs w:val="22"/>
        </w:rPr>
      </w:pPr>
    </w:p>
    <w:p w14:paraId="2A7DF264"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8" w:author="Pietrzyk Janusz" w:date="2020-01-23T10:18:00Z"/>
          <w:rFonts w:asciiTheme="minorHAnsi" w:eastAsia="Tahoma,Bold" w:hAnsiTheme="minorHAnsi" w:cstheme="minorHAnsi"/>
          <w:b/>
          <w:bCs/>
          <w:color w:val="000000" w:themeColor="text1"/>
          <w:sz w:val="22"/>
          <w:szCs w:val="22"/>
        </w:rPr>
      </w:pPr>
    </w:p>
    <w:p w14:paraId="3CC8BCF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49" w:author="Pietrzyk Janusz" w:date="2020-01-23T10:18:00Z"/>
          <w:rFonts w:asciiTheme="minorHAnsi" w:eastAsia="Tahoma,Bold" w:hAnsiTheme="minorHAnsi" w:cstheme="minorHAnsi"/>
          <w:b/>
          <w:bCs/>
          <w:color w:val="000000" w:themeColor="text1"/>
          <w:sz w:val="22"/>
          <w:szCs w:val="22"/>
        </w:rPr>
      </w:pPr>
    </w:p>
    <w:p w14:paraId="7C0568DA"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0" w:author="Pietrzyk Janusz" w:date="2020-01-23T10:18:00Z"/>
          <w:rFonts w:asciiTheme="minorHAnsi" w:eastAsia="Tahoma,Bold" w:hAnsiTheme="minorHAnsi" w:cstheme="minorHAnsi"/>
          <w:b/>
          <w:bCs/>
          <w:color w:val="000000" w:themeColor="text1"/>
          <w:sz w:val="22"/>
          <w:szCs w:val="22"/>
        </w:rPr>
      </w:pPr>
    </w:p>
    <w:p w14:paraId="76946456"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1" w:author="Pietrzyk Janusz" w:date="2020-01-23T10:18:00Z"/>
          <w:rFonts w:asciiTheme="minorHAnsi" w:eastAsia="Tahoma,Bold" w:hAnsiTheme="minorHAnsi" w:cstheme="minorHAnsi"/>
          <w:b/>
          <w:bCs/>
          <w:color w:val="000000" w:themeColor="text1"/>
          <w:sz w:val="22"/>
          <w:szCs w:val="22"/>
        </w:rPr>
      </w:pPr>
    </w:p>
    <w:p w14:paraId="35DA1BDF"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2" w:author="Pietrzyk Janusz" w:date="2020-01-23T10:18:00Z"/>
          <w:rFonts w:asciiTheme="minorHAnsi" w:eastAsia="Tahoma,Bold" w:hAnsiTheme="minorHAnsi" w:cstheme="minorHAnsi"/>
          <w:b/>
          <w:bCs/>
          <w:color w:val="000000" w:themeColor="text1"/>
          <w:sz w:val="22"/>
          <w:szCs w:val="22"/>
        </w:rPr>
      </w:pPr>
    </w:p>
    <w:p w14:paraId="0B6C11C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3" w:author="Pietrzyk Janusz" w:date="2020-01-23T10:18:00Z"/>
          <w:rFonts w:asciiTheme="minorHAnsi" w:eastAsia="Tahoma,Bold" w:hAnsiTheme="minorHAnsi" w:cstheme="minorHAnsi"/>
          <w:b/>
          <w:bCs/>
          <w:color w:val="000000" w:themeColor="text1"/>
          <w:sz w:val="22"/>
          <w:szCs w:val="22"/>
        </w:rPr>
      </w:pPr>
    </w:p>
    <w:p w14:paraId="4BF1E77D"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4" w:author="Pietrzyk Janusz" w:date="2020-01-23T10:18:00Z"/>
          <w:rFonts w:asciiTheme="minorHAnsi" w:eastAsia="Tahoma,Bold" w:hAnsiTheme="minorHAnsi" w:cstheme="minorHAnsi"/>
          <w:b/>
          <w:bCs/>
          <w:color w:val="000000" w:themeColor="text1"/>
          <w:sz w:val="22"/>
          <w:szCs w:val="22"/>
        </w:rPr>
      </w:pPr>
    </w:p>
    <w:p w14:paraId="1A4A801A"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5" w:author="Pietrzyk Janusz" w:date="2020-01-23T10:18:00Z"/>
          <w:rFonts w:asciiTheme="minorHAnsi" w:eastAsia="Tahoma,Bold" w:hAnsiTheme="minorHAnsi" w:cstheme="minorHAnsi"/>
          <w:b/>
          <w:bCs/>
          <w:color w:val="000000" w:themeColor="text1"/>
          <w:sz w:val="22"/>
          <w:szCs w:val="22"/>
        </w:rPr>
      </w:pPr>
    </w:p>
    <w:p w14:paraId="3721292E"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6" w:author="Pietrzyk Janusz" w:date="2020-01-23T10:18:00Z"/>
          <w:rFonts w:asciiTheme="minorHAnsi" w:eastAsia="Tahoma,Bold" w:hAnsiTheme="minorHAnsi" w:cstheme="minorHAnsi"/>
          <w:b/>
          <w:bCs/>
          <w:color w:val="000000" w:themeColor="text1"/>
          <w:sz w:val="22"/>
          <w:szCs w:val="22"/>
        </w:rPr>
      </w:pPr>
    </w:p>
    <w:p w14:paraId="0E35AB59"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7" w:author="Pietrzyk Janusz" w:date="2020-01-23T10:18:00Z"/>
          <w:rFonts w:asciiTheme="minorHAnsi" w:eastAsia="Tahoma,Bold" w:hAnsiTheme="minorHAnsi" w:cstheme="minorHAnsi"/>
          <w:b/>
          <w:bCs/>
          <w:color w:val="000000" w:themeColor="text1"/>
          <w:sz w:val="22"/>
          <w:szCs w:val="22"/>
        </w:rPr>
      </w:pPr>
    </w:p>
    <w:p w14:paraId="3BFB1C7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8" w:author="Pietrzyk Janusz" w:date="2020-01-23T10:18:00Z"/>
          <w:rFonts w:asciiTheme="minorHAnsi" w:eastAsia="Tahoma,Bold" w:hAnsiTheme="minorHAnsi" w:cstheme="minorHAnsi"/>
          <w:b/>
          <w:bCs/>
          <w:color w:val="000000" w:themeColor="text1"/>
          <w:sz w:val="22"/>
          <w:szCs w:val="22"/>
        </w:rPr>
      </w:pPr>
    </w:p>
    <w:p w14:paraId="2B7F1436"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59" w:author="Pietrzyk Janusz" w:date="2020-01-23T10:18:00Z"/>
          <w:rFonts w:asciiTheme="minorHAnsi" w:eastAsia="Tahoma,Bold" w:hAnsiTheme="minorHAnsi" w:cstheme="minorHAnsi"/>
          <w:b/>
          <w:bCs/>
          <w:color w:val="000000" w:themeColor="text1"/>
          <w:sz w:val="22"/>
          <w:szCs w:val="22"/>
        </w:rPr>
      </w:pPr>
    </w:p>
    <w:p w14:paraId="45372A71"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0" w:author="Pietrzyk Janusz" w:date="2020-01-23T10:18:00Z"/>
          <w:rFonts w:asciiTheme="minorHAnsi" w:eastAsia="Tahoma,Bold" w:hAnsiTheme="minorHAnsi" w:cstheme="minorHAnsi"/>
          <w:b/>
          <w:bCs/>
          <w:color w:val="000000" w:themeColor="text1"/>
          <w:sz w:val="22"/>
          <w:szCs w:val="22"/>
        </w:rPr>
      </w:pPr>
    </w:p>
    <w:p w14:paraId="70640E2F"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1" w:author="Pietrzyk Janusz" w:date="2020-01-23T10:18:00Z"/>
          <w:rFonts w:asciiTheme="minorHAnsi" w:eastAsia="Tahoma,Bold" w:hAnsiTheme="minorHAnsi" w:cstheme="minorHAnsi"/>
          <w:b/>
          <w:bCs/>
          <w:color w:val="000000" w:themeColor="text1"/>
          <w:sz w:val="22"/>
          <w:szCs w:val="22"/>
        </w:rPr>
      </w:pPr>
    </w:p>
    <w:p w14:paraId="498118CF"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2" w:author="Pietrzyk Janusz" w:date="2020-01-23T10:18:00Z"/>
          <w:rFonts w:asciiTheme="minorHAnsi" w:eastAsia="Tahoma,Bold" w:hAnsiTheme="minorHAnsi" w:cstheme="minorHAnsi"/>
          <w:b/>
          <w:bCs/>
          <w:color w:val="000000" w:themeColor="text1"/>
          <w:sz w:val="22"/>
          <w:szCs w:val="22"/>
        </w:rPr>
      </w:pPr>
    </w:p>
    <w:p w14:paraId="78A1A13A"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3" w:author="Pietrzyk Janusz" w:date="2020-01-23T10:18:00Z"/>
          <w:rFonts w:asciiTheme="minorHAnsi" w:eastAsia="Tahoma,Bold" w:hAnsiTheme="minorHAnsi" w:cstheme="minorHAnsi"/>
          <w:b/>
          <w:bCs/>
          <w:color w:val="000000" w:themeColor="text1"/>
          <w:sz w:val="22"/>
          <w:szCs w:val="22"/>
        </w:rPr>
      </w:pPr>
    </w:p>
    <w:p w14:paraId="6BB31AB7"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4" w:author="Pietrzyk Janusz" w:date="2020-01-23T10:18:00Z"/>
          <w:rFonts w:asciiTheme="minorHAnsi" w:eastAsia="Tahoma,Bold" w:hAnsiTheme="minorHAnsi" w:cstheme="minorHAnsi"/>
          <w:b/>
          <w:bCs/>
          <w:color w:val="000000" w:themeColor="text1"/>
          <w:sz w:val="22"/>
          <w:szCs w:val="22"/>
        </w:rPr>
      </w:pPr>
    </w:p>
    <w:p w14:paraId="5114C701"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5" w:author="Pietrzyk Janusz" w:date="2020-01-23T10:18:00Z"/>
          <w:rFonts w:asciiTheme="minorHAnsi" w:eastAsia="Tahoma,Bold" w:hAnsiTheme="minorHAnsi" w:cstheme="minorHAnsi"/>
          <w:b/>
          <w:bCs/>
          <w:color w:val="000000" w:themeColor="text1"/>
          <w:sz w:val="22"/>
          <w:szCs w:val="22"/>
        </w:rPr>
      </w:pPr>
    </w:p>
    <w:p w14:paraId="25235A31"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6" w:author="Pietrzyk Janusz" w:date="2020-01-23T10:18:00Z"/>
          <w:rFonts w:asciiTheme="minorHAnsi" w:eastAsia="Tahoma,Bold" w:hAnsiTheme="minorHAnsi" w:cstheme="minorHAnsi"/>
          <w:b/>
          <w:bCs/>
          <w:color w:val="000000" w:themeColor="text1"/>
          <w:sz w:val="22"/>
          <w:szCs w:val="22"/>
        </w:rPr>
      </w:pPr>
    </w:p>
    <w:p w14:paraId="5847C1B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7" w:author="Pietrzyk Janusz" w:date="2020-01-23T10:18:00Z"/>
          <w:rFonts w:asciiTheme="minorHAnsi" w:eastAsia="Tahoma,Bold" w:hAnsiTheme="minorHAnsi" w:cstheme="minorHAnsi"/>
          <w:b/>
          <w:bCs/>
          <w:color w:val="000000" w:themeColor="text1"/>
          <w:sz w:val="22"/>
          <w:szCs w:val="22"/>
        </w:rPr>
      </w:pPr>
    </w:p>
    <w:p w14:paraId="53DEB6D5"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8" w:author="Pietrzyk Janusz" w:date="2020-01-23T10:18:00Z"/>
          <w:rFonts w:asciiTheme="minorHAnsi" w:eastAsia="Tahoma,Bold" w:hAnsiTheme="minorHAnsi" w:cstheme="minorHAnsi"/>
          <w:b/>
          <w:bCs/>
          <w:color w:val="000000" w:themeColor="text1"/>
          <w:sz w:val="22"/>
          <w:szCs w:val="22"/>
        </w:rPr>
      </w:pPr>
    </w:p>
    <w:p w14:paraId="2218FC2C"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69" w:author="Pietrzyk Janusz" w:date="2020-01-23T10:18:00Z"/>
          <w:rFonts w:asciiTheme="minorHAnsi" w:eastAsia="Tahoma,Bold" w:hAnsiTheme="minorHAnsi" w:cstheme="minorHAnsi"/>
          <w:b/>
          <w:bCs/>
          <w:color w:val="000000" w:themeColor="text1"/>
          <w:sz w:val="22"/>
          <w:szCs w:val="22"/>
        </w:rPr>
      </w:pPr>
    </w:p>
    <w:p w14:paraId="338EE1F3"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70" w:author="Pietrzyk Janusz" w:date="2020-01-23T10:18:00Z"/>
          <w:rFonts w:asciiTheme="minorHAnsi" w:eastAsia="Tahoma,Bold" w:hAnsiTheme="minorHAnsi" w:cstheme="minorHAnsi"/>
          <w:b/>
          <w:bCs/>
          <w:color w:val="000000" w:themeColor="text1"/>
          <w:sz w:val="22"/>
          <w:szCs w:val="22"/>
        </w:rPr>
      </w:pPr>
    </w:p>
    <w:p w14:paraId="0B7F0970"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71" w:author="Pietrzyk Janusz" w:date="2020-01-23T10:18:00Z"/>
          <w:rFonts w:asciiTheme="minorHAnsi" w:eastAsia="Tahoma,Bold" w:hAnsiTheme="minorHAnsi" w:cstheme="minorHAnsi"/>
          <w:b/>
          <w:bCs/>
          <w:color w:val="000000" w:themeColor="text1"/>
          <w:sz w:val="22"/>
          <w:szCs w:val="22"/>
        </w:rPr>
      </w:pPr>
    </w:p>
    <w:p w14:paraId="2399BF38"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72" w:author="Pietrzyk Janusz" w:date="2020-01-23T10:18:00Z"/>
          <w:rFonts w:asciiTheme="minorHAnsi" w:eastAsia="Tahoma,Bold" w:hAnsiTheme="minorHAnsi" w:cstheme="minorHAnsi"/>
          <w:b/>
          <w:bCs/>
          <w:color w:val="000000" w:themeColor="text1"/>
          <w:sz w:val="22"/>
          <w:szCs w:val="22"/>
        </w:rPr>
      </w:pPr>
    </w:p>
    <w:p w14:paraId="5C497D4A"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73" w:author="Pietrzyk Janusz" w:date="2020-01-23T10:18:00Z"/>
          <w:rFonts w:asciiTheme="minorHAnsi" w:eastAsia="Tahoma,Bold" w:hAnsiTheme="minorHAnsi" w:cstheme="minorHAnsi"/>
          <w:b/>
          <w:bCs/>
          <w:color w:val="000000" w:themeColor="text1"/>
          <w:sz w:val="22"/>
          <w:szCs w:val="22"/>
        </w:rPr>
      </w:pPr>
    </w:p>
    <w:p w14:paraId="0A5877B2" w14:textId="77777777" w:rsidR="00F52BF2" w:rsidDel="00A7719E" w:rsidRDefault="00F52BF2" w:rsidP="00D33243">
      <w:pPr>
        <w:widowControl w:val="0"/>
        <w:autoSpaceDE w:val="0"/>
        <w:autoSpaceDN w:val="0"/>
        <w:adjustRightInd w:val="0"/>
        <w:spacing w:line="300" w:lineRule="auto"/>
        <w:ind w:firstLine="708"/>
        <w:jc w:val="right"/>
        <w:textAlignment w:val="baseline"/>
        <w:rPr>
          <w:del w:id="374" w:author="Pietrzyk Janusz" w:date="2020-01-23T10:18:00Z"/>
          <w:rFonts w:asciiTheme="minorHAnsi" w:eastAsia="Tahoma,Bold" w:hAnsiTheme="minorHAnsi" w:cstheme="minorHAnsi"/>
          <w:b/>
          <w:bCs/>
          <w:color w:val="000000" w:themeColor="text1"/>
          <w:sz w:val="22"/>
          <w:szCs w:val="22"/>
        </w:rPr>
      </w:pPr>
    </w:p>
    <w:p w14:paraId="7EF4AC25" w14:textId="77777777" w:rsidR="00F52BF2" w:rsidDel="00A7719E" w:rsidRDefault="00F52BF2" w:rsidP="004B3787">
      <w:pPr>
        <w:widowControl w:val="0"/>
        <w:autoSpaceDE w:val="0"/>
        <w:autoSpaceDN w:val="0"/>
        <w:adjustRightInd w:val="0"/>
        <w:spacing w:line="300" w:lineRule="auto"/>
        <w:ind w:firstLine="708"/>
        <w:jc w:val="both"/>
        <w:textAlignment w:val="baseline"/>
        <w:rPr>
          <w:del w:id="375" w:author="Pietrzyk Janusz" w:date="2020-01-23T10:18:00Z"/>
          <w:rFonts w:asciiTheme="minorHAnsi" w:eastAsia="Tahoma,Bold" w:hAnsiTheme="minorHAnsi" w:cstheme="minorHAnsi"/>
          <w:b/>
          <w:bCs/>
          <w:color w:val="000000" w:themeColor="text1"/>
          <w:sz w:val="22"/>
          <w:szCs w:val="22"/>
        </w:rPr>
      </w:pPr>
    </w:p>
    <w:p w14:paraId="0B7D0866" w14:textId="77777777" w:rsidR="00F52BF2" w:rsidDel="00A7719E" w:rsidRDefault="00F52BF2" w:rsidP="004B3787">
      <w:pPr>
        <w:widowControl w:val="0"/>
        <w:autoSpaceDE w:val="0"/>
        <w:autoSpaceDN w:val="0"/>
        <w:adjustRightInd w:val="0"/>
        <w:spacing w:line="300" w:lineRule="auto"/>
        <w:ind w:firstLine="708"/>
        <w:jc w:val="both"/>
        <w:textAlignment w:val="baseline"/>
        <w:rPr>
          <w:del w:id="376" w:author="Pietrzyk Janusz" w:date="2020-01-23T10:18:00Z"/>
          <w:rFonts w:asciiTheme="minorHAnsi" w:eastAsia="Tahoma,Bold" w:hAnsiTheme="minorHAnsi" w:cstheme="minorHAnsi"/>
          <w:b/>
          <w:bCs/>
          <w:color w:val="000000" w:themeColor="text1"/>
          <w:sz w:val="22"/>
          <w:szCs w:val="22"/>
        </w:rPr>
      </w:pPr>
    </w:p>
    <w:p w14:paraId="56B7D565" w14:textId="77777777" w:rsidR="00F52BF2" w:rsidDel="00A7719E" w:rsidRDefault="00F52BF2" w:rsidP="004B3787">
      <w:pPr>
        <w:widowControl w:val="0"/>
        <w:autoSpaceDE w:val="0"/>
        <w:autoSpaceDN w:val="0"/>
        <w:adjustRightInd w:val="0"/>
        <w:spacing w:line="300" w:lineRule="auto"/>
        <w:ind w:firstLine="708"/>
        <w:jc w:val="both"/>
        <w:textAlignment w:val="baseline"/>
        <w:rPr>
          <w:del w:id="377" w:author="Pietrzyk Janusz" w:date="2020-01-23T10:18:00Z"/>
          <w:rFonts w:asciiTheme="minorHAnsi" w:eastAsia="Tahoma,Bold" w:hAnsiTheme="minorHAnsi" w:cstheme="minorHAnsi"/>
          <w:b/>
          <w:bCs/>
          <w:color w:val="000000" w:themeColor="text1"/>
          <w:sz w:val="22"/>
          <w:szCs w:val="22"/>
        </w:rPr>
      </w:pPr>
    </w:p>
    <w:p w14:paraId="65826133" w14:textId="77777777" w:rsidR="00F52BF2" w:rsidDel="00A7719E" w:rsidRDefault="00F52BF2" w:rsidP="004B3787">
      <w:pPr>
        <w:widowControl w:val="0"/>
        <w:autoSpaceDE w:val="0"/>
        <w:autoSpaceDN w:val="0"/>
        <w:adjustRightInd w:val="0"/>
        <w:spacing w:line="300" w:lineRule="auto"/>
        <w:ind w:firstLine="708"/>
        <w:jc w:val="both"/>
        <w:textAlignment w:val="baseline"/>
        <w:rPr>
          <w:del w:id="378" w:author="Pietrzyk Janusz" w:date="2020-01-23T10:18:00Z"/>
          <w:rFonts w:asciiTheme="minorHAnsi" w:eastAsia="Tahoma,Bold" w:hAnsiTheme="minorHAnsi" w:cstheme="minorHAnsi"/>
          <w:b/>
          <w:bCs/>
          <w:color w:val="000000" w:themeColor="text1"/>
          <w:sz w:val="22"/>
          <w:szCs w:val="22"/>
        </w:rPr>
      </w:pPr>
    </w:p>
    <w:p w14:paraId="55D7D5BD" w14:textId="77777777" w:rsidR="00A7719E" w:rsidRDefault="00A7719E">
      <w:pPr>
        <w:rPr>
          <w:ins w:id="379" w:author="Pietrzyk Janusz" w:date="2020-01-23T10:18:00Z"/>
          <w:rFonts w:cs="Helvetica"/>
          <w:sz w:val="18"/>
          <w:szCs w:val="18"/>
        </w:rPr>
      </w:pPr>
      <w:ins w:id="380" w:author="Pietrzyk Janusz" w:date="2020-01-23T10:18:00Z">
        <w:r>
          <w:rPr>
            <w:rFonts w:cs="Helvetica"/>
            <w:sz w:val="18"/>
            <w:szCs w:val="18"/>
          </w:rPr>
          <w:br w:type="page"/>
        </w:r>
      </w:ins>
    </w:p>
    <w:p w14:paraId="542FA94C" w14:textId="77777777" w:rsidR="00F52BF2" w:rsidRPr="00C53CB5" w:rsidRDefault="00F52BF2" w:rsidP="00F52BF2">
      <w:pPr>
        <w:jc w:val="right"/>
        <w:rPr>
          <w:rFonts w:cs="Helvetica"/>
          <w:b/>
          <w:sz w:val="18"/>
          <w:szCs w:val="18"/>
        </w:rPr>
      </w:pPr>
      <w:r w:rsidRPr="00585E66">
        <w:rPr>
          <w:rFonts w:cs="Helvetica"/>
          <w:sz w:val="18"/>
          <w:szCs w:val="18"/>
        </w:rPr>
        <w:lastRenderedPageBreak/>
        <w:t>Załącznik nr 4 do Formularza Oferty</w:t>
      </w:r>
      <w:r>
        <w:rPr>
          <w:rFonts w:cs="Helvetica"/>
          <w:b/>
          <w:sz w:val="18"/>
          <w:szCs w:val="18"/>
        </w:rPr>
        <w:t xml:space="preserve"> </w:t>
      </w:r>
      <w:r>
        <w:rPr>
          <w:snapToGrid w:val="0"/>
          <w:color w:val="000000"/>
          <w:sz w:val="18"/>
          <w:szCs w:val="18"/>
        </w:rPr>
        <w:t>(wymagany</w:t>
      </w:r>
      <w:r w:rsidRPr="00884A4B">
        <w:rPr>
          <w:snapToGrid w:val="0"/>
          <w:color w:val="000000"/>
          <w:sz w:val="18"/>
          <w:szCs w:val="18"/>
        </w:rPr>
        <w:t>)</w:t>
      </w:r>
    </w:p>
    <w:p w14:paraId="437EA931" w14:textId="77777777" w:rsidR="00F52BF2" w:rsidRDefault="00F52BF2" w:rsidP="00F52BF2">
      <w:pPr>
        <w:pStyle w:val="Akapitzlist"/>
        <w:spacing w:before="120" w:after="120"/>
        <w:ind w:left="792"/>
        <w:contextualSpacing w:val="0"/>
        <w:jc w:val="both"/>
        <w:rPr>
          <w:rFonts w:ascii="Verdana" w:hAnsi="Verdana" w:cstheme="minorHAnsi"/>
          <w:sz w:val="18"/>
          <w:szCs w:val="18"/>
        </w:rPr>
      </w:pPr>
    </w:p>
    <w:p w14:paraId="6D2D9BCF" w14:textId="77777777" w:rsidR="00F52BF2" w:rsidRDefault="00F52BF2" w:rsidP="00F52BF2">
      <w:pPr>
        <w:rPr>
          <w:rFonts w:eastAsia="Tahoma,Bold" w:cs="Tahoma,Bold"/>
          <w:bCs/>
          <w:color w:val="000000" w:themeColor="text1"/>
          <w:sz w:val="18"/>
          <w:szCs w:val="18"/>
        </w:rPr>
      </w:pPr>
    </w:p>
    <w:p w14:paraId="09BF3A55" w14:textId="77777777" w:rsidR="00F52BF2" w:rsidRPr="00585E66" w:rsidRDefault="00F52BF2" w:rsidP="00F52BF2">
      <w:pPr>
        <w:pStyle w:val="Akapitzlist"/>
        <w:spacing w:before="120" w:after="120"/>
        <w:ind w:left="792"/>
        <w:contextualSpacing w:val="0"/>
        <w:jc w:val="center"/>
        <w:rPr>
          <w:rFonts w:ascii="Verdana" w:hAnsi="Verdana" w:cstheme="minorHAnsi"/>
          <w:b/>
          <w:sz w:val="18"/>
          <w:szCs w:val="18"/>
        </w:rPr>
      </w:pPr>
      <w:r w:rsidRPr="00585E66">
        <w:rPr>
          <w:rFonts w:ascii="Verdana" w:hAnsi="Verdana" w:cs="Tahoma"/>
          <w:b/>
          <w:sz w:val="18"/>
          <w:szCs w:val="18"/>
        </w:rPr>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p>
    <w:p w14:paraId="082D722D" w14:textId="77777777" w:rsidR="00F52BF2" w:rsidRDefault="00F52BF2" w:rsidP="004B3787">
      <w:pPr>
        <w:widowControl w:val="0"/>
        <w:autoSpaceDE w:val="0"/>
        <w:autoSpaceDN w:val="0"/>
        <w:adjustRightInd w:val="0"/>
        <w:spacing w:line="300" w:lineRule="auto"/>
        <w:ind w:firstLine="708"/>
        <w:jc w:val="both"/>
        <w:textAlignment w:val="baseline"/>
        <w:rPr>
          <w:rFonts w:asciiTheme="minorHAnsi" w:eastAsia="Tahoma,Bold" w:hAnsiTheme="minorHAnsi" w:cstheme="minorHAnsi"/>
          <w:b/>
          <w:bCs/>
          <w:color w:val="000000" w:themeColor="text1"/>
          <w:sz w:val="22"/>
          <w:szCs w:val="22"/>
        </w:rPr>
      </w:pPr>
    </w:p>
    <w:p w14:paraId="5281CAAA" w14:textId="77777777" w:rsidR="00F52BF2" w:rsidRPr="00642A59" w:rsidRDefault="00F52BF2" w:rsidP="004B3787">
      <w:pPr>
        <w:widowControl w:val="0"/>
        <w:autoSpaceDE w:val="0"/>
        <w:autoSpaceDN w:val="0"/>
        <w:adjustRightInd w:val="0"/>
        <w:spacing w:line="300" w:lineRule="auto"/>
        <w:ind w:firstLine="708"/>
        <w:jc w:val="both"/>
        <w:textAlignment w:val="baseline"/>
        <w:rPr>
          <w:rFonts w:asciiTheme="minorHAnsi" w:eastAsia="Tahoma,Bold" w:hAnsiTheme="minorHAnsi" w:cstheme="minorHAnsi"/>
          <w:b/>
          <w:bCs/>
          <w:color w:val="000000" w:themeColor="text1"/>
          <w:sz w:val="22"/>
          <w:szCs w:val="22"/>
        </w:rPr>
      </w:pPr>
    </w:p>
    <w:p w14:paraId="5848BCF0" w14:textId="77777777" w:rsidR="00790D18" w:rsidRPr="00642A59" w:rsidRDefault="00790D18" w:rsidP="00790D18">
      <w:pPr>
        <w:spacing w:line="360" w:lineRule="auto"/>
        <w:jc w:val="both"/>
        <w:outlineLvl w:val="0"/>
        <w:rPr>
          <w:rFonts w:asciiTheme="minorHAnsi" w:eastAsia="Tahoma,Bold" w:hAnsiTheme="minorHAnsi" w:cstheme="minorHAnsi"/>
          <w:bCs/>
          <w:color w:val="000000" w:themeColor="text1"/>
          <w:sz w:val="22"/>
          <w:szCs w:val="22"/>
        </w:rPr>
      </w:pPr>
    </w:p>
    <w:p w14:paraId="79853394" w14:textId="77777777" w:rsidR="004B3787" w:rsidRPr="00642A59" w:rsidRDefault="004B3787" w:rsidP="00790D18">
      <w:pPr>
        <w:spacing w:line="360" w:lineRule="auto"/>
        <w:jc w:val="both"/>
        <w:outlineLvl w:val="0"/>
        <w:rPr>
          <w:rFonts w:asciiTheme="minorHAnsi" w:eastAsia="Tahoma,Bold" w:hAnsiTheme="minorHAnsi" w:cstheme="minorHAnsi"/>
          <w:bCs/>
          <w:color w:val="000000" w:themeColor="text1"/>
          <w:sz w:val="22"/>
          <w:szCs w:val="22"/>
        </w:rPr>
      </w:pPr>
    </w:p>
    <w:p w14:paraId="0618A04B" w14:textId="77777777" w:rsidR="00002820" w:rsidRPr="00642A59" w:rsidRDefault="00002820" w:rsidP="00002820">
      <w:pPr>
        <w:rPr>
          <w:rFonts w:asciiTheme="minorHAnsi" w:hAnsiTheme="minorHAnsi" w:cstheme="minorHAnsi"/>
          <w:sz w:val="22"/>
          <w:szCs w:val="22"/>
        </w:rPr>
      </w:pPr>
    </w:p>
    <w:p w14:paraId="79CA0388" w14:textId="77777777" w:rsidR="00E64894" w:rsidRPr="00642A59" w:rsidRDefault="00E64894" w:rsidP="00002820">
      <w:pPr>
        <w:jc w:val="right"/>
        <w:rPr>
          <w:rFonts w:asciiTheme="minorHAnsi" w:hAnsiTheme="minorHAnsi" w:cstheme="minorHAnsi"/>
          <w:sz w:val="22"/>
          <w:szCs w:val="22"/>
        </w:rPr>
      </w:pPr>
    </w:p>
    <w:p w14:paraId="55F671A4" w14:textId="77777777" w:rsidR="00E64894" w:rsidRPr="00642A59" w:rsidRDefault="00E64894" w:rsidP="00002820">
      <w:pPr>
        <w:jc w:val="right"/>
        <w:rPr>
          <w:rFonts w:asciiTheme="minorHAnsi" w:hAnsiTheme="minorHAnsi" w:cstheme="minorHAnsi"/>
          <w:sz w:val="22"/>
          <w:szCs w:val="22"/>
        </w:rPr>
      </w:pPr>
    </w:p>
    <w:p w14:paraId="6A727685" w14:textId="77777777" w:rsidR="00002820" w:rsidRPr="00C53CB5" w:rsidRDefault="00002820" w:rsidP="00002820">
      <w:pPr>
        <w:jc w:val="right"/>
        <w:rPr>
          <w:rFonts w:cs="Helvetica"/>
          <w:sz w:val="18"/>
          <w:szCs w:val="18"/>
        </w:rPr>
      </w:pPr>
    </w:p>
    <w:p w14:paraId="4439B345" w14:textId="77777777" w:rsidR="00072777" w:rsidRPr="00C53CB5" w:rsidRDefault="00072777" w:rsidP="00790D18">
      <w:pPr>
        <w:spacing w:line="360" w:lineRule="auto"/>
        <w:jc w:val="both"/>
        <w:outlineLvl w:val="0"/>
        <w:rPr>
          <w:rFonts w:eastAsia="Tahoma,Bold" w:cs="Tahoma,Bold"/>
          <w:bCs/>
          <w:color w:val="000000" w:themeColor="text1"/>
          <w:sz w:val="18"/>
          <w:szCs w:val="18"/>
        </w:rPr>
      </w:pPr>
    </w:p>
    <w:p w14:paraId="749F2791" w14:textId="77777777" w:rsidR="00790D18" w:rsidRDefault="00790D18" w:rsidP="00790D18">
      <w:pPr>
        <w:spacing w:line="360" w:lineRule="auto"/>
        <w:jc w:val="both"/>
        <w:outlineLvl w:val="0"/>
        <w:rPr>
          <w:rFonts w:eastAsia="Tahoma,Bold" w:cs="Tahoma,Bold"/>
          <w:bCs/>
          <w:color w:val="000000" w:themeColor="text1"/>
          <w:sz w:val="18"/>
          <w:szCs w:val="18"/>
        </w:rPr>
      </w:pPr>
    </w:p>
    <w:p w14:paraId="18BDED26" w14:textId="77777777" w:rsidR="00A418B8" w:rsidRDefault="00A418B8" w:rsidP="00790D18">
      <w:pPr>
        <w:spacing w:line="360" w:lineRule="auto"/>
        <w:jc w:val="both"/>
        <w:outlineLvl w:val="0"/>
        <w:rPr>
          <w:rFonts w:eastAsia="Tahoma,Bold" w:cs="Tahoma,Bold"/>
          <w:bCs/>
          <w:color w:val="000000" w:themeColor="text1"/>
          <w:sz w:val="18"/>
          <w:szCs w:val="18"/>
        </w:rPr>
      </w:pPr>
    </w:p>
    <w:p w14:paraId="493F8DDE" w14:textId="77777777" w:rsidR="008614B4" w:rsidRDefault="00810EF9" w:rsidP="000157B7">
      <w:pPr>
        <w:rPr>
          <w:rFonts w:eastAsia="Tahoma,Bold" w:cs="Tahoma,Bold"/>
          <w:bCs/>
          <w:color w:val="000000" w:themeColor="text1"/>
          <w:sz w:val="18"/>
          <w:szCs w:val="18"/>
        </w:rPr>
      </w:pPr>
      <w:r>
        <w:rPr>
          <w:rFonts w:eastAsia="Tahoma,Bold" w:cs="Tahoma,Bold"/>
          <w:bCs/>
          <w:color w:val="000000" w:themeColor="text1"/>
          <w:sz w:val="18"/>
          <w:szCs w:val="18"/>
        </w:rPr>
        <w:br w:type="page"/>
      </w:r>
    </w:p>
    <w:p w14:paraId="263246EE" w14:textId="77777777" w:rsidR="00A418B8" w:rsidRPr="00C53CB5" w:rsidRDefault="00A418B8" w:rsidP="00790D18">
      <w:pPr>
        <w:spacing w:line="360" w:lineRule="auto"/>
        <w:jc w:val="both"/>
        <w:outlineLvl w:val="0"/>
        <w:rPr>
          <w:rFonts w:eastAsia="Tahoma,Bold" w:cs="Tahoma,Bold"/>
          <w:bCs/>
          <w:color w:val="000000" w:themeColor="text1"/>
          <w:sz w:val="18"/>
          <w:szCs w:val="18"/>
        </w:rPr>
      </w:pPr>
    </w:p>
    <w:p w14:paraId="71D7E4A9" w14:textId="77777777" w:rsidR="00364DE5" w:rsidRPr="00D33243" w:rsidRDefault="00364DE5" w:rsidP="00364DE5">
      <w:pPr>
        <w:jc w:val="right"/>
        <w:rPr>
          <w:rFonts w:cs="Helvetica"/>
          <w:sz w:val="18"/>
          <w:szCs w:val="18"/>
        </w:rPr>
      </w:pPr>
      <w:r w:rsidRPr="00D33243">
        <w:rPr>
          <w:rFonts w:cs="Helvetica"/>
          <w:sz w:val="18"/>
          <w:szCs w:val="18"/>
        </w:rPr>
        <w:t>Załącznik nr 5 do Formularza Oferty</w:t>
      </w:r>
    </w:p>
    <w:p w14:paraId="026C1D30" w14:textId="77777777" w:rsidR="00A418B8" w:rsidRDefault="00A418B8" w:rsidP="00A418B8">
      <w:pPr>
        <w:pStyle w:val="Akapitzlist"/>
        <w:spacing w:before="120" w:after="120"/>
        <w:ind w:left="792"/>
        <w:contextualSpacing w:val="0"/>
        <w:jc w:val="both"/>
        <w:rPr>
          <w:rFonts w:ascii="Verdana" w:hAnsi="Verdana" w:cstheme="minorHAnsi"/>
          <w:sz w:val="18"/>
          <w:szCs w:val="18"/>
        </w:rPr>
      </w:pPr>
    </w:p>
    <w:p w14:paraId="08A85C3C" w14:textId="77777777" w:rsidR="00694241" w:rsidRDefault="00694241" w:rsidP="00A418B8">
      <w:pPr>
        <w:pStyle w:val="Akapitzlist"/>
        <w:spacing w:before="120" w:after="120"/>
        <w:ind w:left="792"/>
        <w:contextualSpacing w:val="0"/>
        <w:jc w:val="both"/>
        <w:rPr>
          <w:rFonts w:ascii="Verdana" w:hAnsi="Verdana" w:cstheme="minorHAnsi"/>
          <w:sz w:val="18"/>
          <w:szCs w:val="18"/>
        </w:rPr>
      </w:pPr>
    </w:p>
    <w:p w14:paraId="3DE71A34" w14:textId="77777777" w:rsidR="00563A82" w:rsidRPr="00A418B8" w:rsidRDefault="00A418B8" w:rsidP="00A418B8">
      <w:pPr>
        <w:pStyle w:val="Akapitzlist"/>
        <w:spacing w:before="120" w:after="120"/>
        <w:ind w:left="792"/>
        <w:contextualSpacing w:val="0"/>
        <w:jc w:val="center"/>
        <w:rPr>
          <w:rFonts w:ascii="Verdana" w:hAnsi="Verdana" w:cstheme="minorHAnsi"/>
          <w:b/>
          <w:sz w:val="18"/>
          <w:szCs w:val="18"/>
        </w:rPr>
      </w:pPr>
      <w:r w:rsidRPr="00A418B8">
        <w:rPr>
          <w:rFonts w:ascii="Verdana" w:hAnsi="Verdana" w:cstheme="minorHAnsi"/>
          <w:b/>
          <w:sz w:val="18"/>
          <w:szCs w:val="18"/>
        </w:rPr>
        <w:t>W</w:t>
      </w:r>
      <w:r w:rsidR="00563A82" w:rsidRPr="00A418B8">
        <w:rPr>
          <w:rFonts w:ascii="Verdana" w:hAnsi="Verdana" w:cstheme="minorHAnsi"/>
          <w:b/>
          <w:sz w:val="18"/>
          <w:szCs w:val="18"/>
        </w:rPr>
        <w:t>ykaz doświadczenia Wykonawcy w realizacji zamówień o profilu zbliżonym do przedmiotu zamówienia wraz z dokumentami potwierdzając</w:t>
      </w:r>
      <w:r w:rsidRPr="00A418B8">
        <w:rPr>
          <w:rFonts w:ascii="Verdana" w:hAnsi="Verdana" w:cstheme="minorHAnsi"/>
          <w:b/>
          <w:sz w:val="18"/>
          <w:szCs w:val="18"/>
        </w:rPr>
        <w:t>ymi należyte wykonanie zamówień.</w:t>
      </w:r>
    </w:p>
    <w:p w14:paraId="65E51465" w14:textId="77777777" w:rsidR="006C13AA" w:rsidRPr="00C53CB5" w:rsidRDefault="006C13AA" w:rsidP="00790D18">
      <w:pPr>
        <w:spacing w:line="360" w:lineRule="auto"/>
        <w:jc w:val="both"/>
        <w:outlineLvl w:val="0"/>
        <w:rPr>
          <w:rFonts w:eastAsia="Tahoma,Bold" w:cs="Tahoma,Bold"/>
          <w:bCs/>
          <w:color w:val="000000" w:themeColor="text1"/>
          <w:sz w:val="18"/>
          <w:szCs w:val="18"/>
        </w:rPr>
      </w:pPr>
    </w:p>
    <w:p w14:paraId="204C5D9B" w14:textId="77777777" w:rsidR="00A418B8" w:rsidRPr="00A418B8" w:rsidRDefault="00364DE5" w:rsidP="00A418B8">
      <w:pPr>
        <w:tabs>
          <w:tab w:val="left" w:pos="0"/>
        </w:tabs>
        <w:autoSpaceDE w:val="0"/>
        <w:autoSpaceDN w:val="0"/>
        <w:adjustRightInd w:val="0"/>
        <w:spacing w:before="120" w:after="120" w:line="276" w:lineRule="auto"/>
        <w:jc w:val="both"/>
        <w:rPr>
          <w:color w:val="000000"/>
          <w:sz w:val="18"/>
          <w:szCs w:val="18"/>
        </w:rPr>
      </w:pPr>
      <w:r w:rsidRPr="00A418B8">
        <w:rPr>
          <w:color w:val="000000"/>
          <w:sz w:val="18"/>
          <w:szCs w:val="18"/>
        </w:rPr>
        <w:t>Składając ofertę w postępowaniu</w:t>
      </w:r>
      <w:r w:rsidR="00A97FA6">
        <w:rPr>
          <w:color w:val="000000"/>
          <w:sz w:val="18"/>
          <w:szCs w:val="18"/>
        </w:rPr>
        <w:t>:</w:t>
      </w:r>
      <w:r w:rsidRPr="00A418B8">
        <w:rPr>
          <w:color w:val="000000"/>
          <w:sz w:val="18"/>
          <w:szCs w:val="18"/>
        </w:rPr>
        <w:t xml:space="preserve"> </w:t>
      </w:r>
    </w:p>
    <w:p w14:paraId="2CAFC0E7" w14:textId="77777777"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14:paraId="6D881D3B" w14:textId="77777777" w:rsidR="00A418B8" w:rsidRPr="00A418B8" w:rsidRDefault="007A0256" w:rsidP="007A0256">
      <w:pPr>
        <w:pStyle w:val="Akapitzlist"/>
        <w:tabs>
          <w:tab w:val="left" w:pos="0"/>
        </w:tabs>
        <w:spacing w:after="0"/>
        <w:ind w:left="0"/>
        <w:jc w:val="center"/>
        <w:rPr>
          <w:rFonts w:ascii="Verdana" w:hAnsi="Verdana"/>
          <w:b/>
          <w:color w:val="000000" w:themeColor="text1"/>
          <w:sz w:val="18"/>
          <w:szCs w:val="18"/>
        </w:rPr>
      </w:pPr>
      <w:r w:rsidRPr="00A418B8">
        <w:rPr>
          <w:rFonts w:ascii="Verdana" w:hAnsi="Verdana"/>
          <w:bCs/>
          <w:sz w:val="18"/>
          <w:szCs w:val="18"/>
        </w:rPr>
        <w:t xml:space="preserve"> </w:t>
      </w:r>
      <w:r w:rsidR="00A418B8" w:rsidRPr="00A418B8">
        <w:rPr>
          <w:rFonts w:ascii="Verdana" w:hAnsi="Verdana"/>
          <w:bCs/>
          <w:sz w:val="18"/>
          <w:szCs w:val="18"/>
        </w:rPr>
        <w:t>„</w:t>
      </w:r>
      <w:ins w:id="381" w:author="Pietrzyk Janusz" w:date="2020-01-23T10:09:00Z">
        <w:r w:rsidR="008B306B" w:rsidRPr="00635BB7">
          <w:rPr>
            <w:rFonts w:asciiTheme="minorHAnsi" w:hAnsiTheme="minorHAnsi" w:cstheme="minorHAnsi"/>
            <w:b/>
          </w:rPr>
          <w:t>NZ/4100/1300007870</w:t>
        </w:r>
        <w:r w:rsidR="008B306B" w:rsidRPr="008B306B">
          <w:rPr>
            <w:rFonts w:asciiTheme="minorHAnsi" w:hAnsiTheme="minorHAnsi" w:cstheme="minorHAnsi"/>
            <w:b/>
            <w:rPrChange w:id="382" w:author="Pietrzyk Janusz" w:date="2020-01-23T10:10:00Z">
              <w:rPr>
                <w:rFonts w:cstheme="minorHAnsi"/>
                <w:b/>
                <w:sz w:val="14"/>
              </w:rPr>
            </w:rPrChange>
          </w:rPr>
          <w:t>/20</w:t>
        </w:r>
      </w:ins>
      <w:del w:id="383" w:author="Pietrzyk Janusz" w:date="2020-01-23T10:09:00Z">
        <w:r w:rsidR="00A418B8" w:rsidRPr="008B306B" w:rsidDel="008B306B">
          <w:rPr>
            <w:rFonts w:asciiTheme="minorHAnsi" w:hAnsiTheme="minorHAnsi" w:cstheme="minorHAnsi"/>
            <w:bCs/>
            <w:rPrChange w:id="384" w:author="Pietrzyk Janusz" w:date="2020-01-23T10:10:00Z">
              <w:rPr>
                <w:rFonts w:ascii="Verdana" w:hAnsi="Verdana"/>
                <w:bCs/>
                <w:sz w:val="18"/>
                <w:szCs w:val="18"/>
              </w:rPr>
            </w:rPrChange>
          </w:rPr>
          <w:delText>____________________________________________</w:delText>
        </w:r>
      </w:del>
      <w:del w:id="385" w:author="Pietrzyk Janusz" w:date="2020-01-23T10:10:00Z">
        <w:r w:rsidR="00A418B8" w:rsidRPr="008B306B" w:rsidDel="008B306B">
          <w:rPr>
            <w:rFonts w:asciiTheme="minorHAnsi" w:hAnsiTheme="minorHAnsi" w:cstheme="minorHAnsi"/>
            <w:bCs/>
            <w:rPrChange w:id="386" w:author="Pietrzyk Janusz" w:date="2020-01-23T10:10:00Z">
              <w:rPr>
                <w:rFonts w:ascii="Verdana" w:hAnsi="Verdana"/>
                <w:bCs/>
                <w:sz w:val="18"/>
                <w:szCs w:val="18"/>
              </w:rPr>
            </w:rPrChange>
          </w:rPr>
          <w:delText>_</w:delText>
        </w:r>
      </w:del>
      <w:r w:rsidR="00A418B8" w:rsidRPr="008B306B">
        <w:rPr>
          <w:rFonts w:asciiTheme="minorHAnsi" w:hAnsiTheme="minorHAnsi" w:cstheme="minorHAnsi"/>
          <w:bCs/>
          <w:rPrChange w:id="387" w:author="Pietrzyk Janusz" w:date="2020-01-23T10:10:00Z">
            <w:rPr>
              <w:rFonts w:ascii="Verdana" w:hAnsi="Verdana"/>
              <w:bCs/>
              <w:sz w:val="18"/>
              <w:szCs w:val="18"/>
            </w:rPr>
          </w:rPrChange>
        </w:rPr>
        <w:t>”</w:t>
      </w:r>
    </w:p>
    <w:p w14:paraId="19D64CEF" w14:textId="77777777" w:rsidR="00A418B8" w:rsidRPr="00A418B8" w:rsidRDefault="00A418B8" w:rsidP="00A418B8">
      <w:pPr>
        <w:tabs>
          <w:tab w:val="left" w:pos="0"/>
        </w:tabs>
        <w:spacing w:line="276" w:lineRule="auto"/>
        <w:jc w:val="both"/>
        <w:outlineLvl w:val="0"/>
        <w:rPr>
          <w:rFonts w:cstheme="minorHAnsi"/>
          <w:sz w:val="18"/>
          <w:szCs w:val="18"/>
        </w:rPr>
      </w:pPr>
    </w:p>
    <w:p w14:paraId="4D5220E6" w14:textId="77777777" w:rsidR="00364DE5" w:rsidRPr="00A418B8" w:rsidRDefault="00364DE5" w:rsidP="00A418B8">
      <w:pPr>
        <w:tabs>
          <w:tab w:val="left" w:pos="0"/>
        </w:tabs>
        <w:autoSpaceDE w:val="0"/>
        <w:autoSpaceDN w:val="0"/>
        <w:adjustRightInd w:val="0"/>
        <w:spacing w:before="120" w:after="120" w:line="276" w:lineRule="auto"/>
        <w:jc w:val="both"/>
        <w:rPr>
          <w:color w:val="000000"/>
          <w:sz w:val="18"/>
          <w:szCs w:val="18"/>
        </w:rPr>
      </w:pPr>
      <w:r w:rsidRPr="00A418B8">
        <w:rPr>
          <w:color w:val="000000"/>
          <w:sz w:val="18"/>
          <w:szCs w:val="18"/>
        </w:rPr>
        <w:t xml:space="preserve">w celu potwierdzenia spełniania warunków udziału w postępowaniu </w:t>
      </w:r>
      <w:r w:rsidR="00A418B8">
        <w:rPr>
          <w:color w:val="000000"/>
          <w:sz w:val="18"/>
          <w:szCs w:val="18"/>
        </w:rPr>
        <w:t>dotyczących posiadania wiedzy i </w:t>
      </w:r>
      <w:r w:rsidRPr="00A418B8">
        <w:rPr>
          <w:color w:val="000000"/>
          <w:sz w:val="18"/>
          <w:szCs w:val="18"/>
        </w:rPr>
        <w:t>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364DE5" w:rsidRPr="00642A59" w14:paraId="13533614" w14:textId="77777777" w:rsidTr="00085171">
        <w:trPr>
          <w:trHeight w:val="1359"/>
          <w:jc w:val="center"/>
        </w:trPr>
        <w:tc>
          <w:tcPr>
            <w:tcW w:w="490" w:type="dxa"/>
            <w:vAlign w:val="center"/>
          </w:tcPr>
          <w:p w14:paraId="62C4FA9C" w14:textId="77777777" w:rsidR="00364DE5" w:rsidRPr="00642A59" w:rsidRDefault="00364DE5" w:rsidP="004B3787">
            <w:pPr>
              <w:autoSpaceDE w:val="0"/>
              <w:autoSpaceDN w:val="0"/>
              <w:adjustRightInd w:val="0"/>
              <w:spacing w:line="360" w:lineRule="auto"/>
              <w:jc w:val="center"/>
              <w:rPr>
                <w:rFonts w:ascii="Calibri" w:hAnsi="Calibri" w:cs="Calibri"/>
                <w:color w:val="000000"/>
                <w:sz w:val="16"/>
                <w:szCs w:val="16"/>
              </w:rPr>
            </w:pPr>
            <w:r w:rsidRPr="00642A59">
              <w:rPr>
                <w:rFonts w:ascii="Calibri" w:hAnsi="Calibri" w:cs="Calibri"/>
                <w:color w:val="000000"/>
                <w:sz w:val="16"/>
                <w:szCs w:val="16"/>
              </w:rPr>
              <w:t>Lp.</w:t>
            </w:r>
          </w:p>
        </w:tc>
        <w:tc>
          <w:tcPr>
            <w:tcW w:w="1505" w:type="dxa"/>
            <w:vAlign w:val="center"/>
          </w:tcPr>
          <w:p w14:paraId="39CF1175" w14:textId="77777777"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Nazwa Wykonawcy, lub podmiotu, na którego zasobach polega Wykonawca</w:t>
            </w:r>
          </w:p>
        </w:tc>
        <w:tc>
          <w:tcPr>
            <w:tcW w:w="2287" w:type="dxa"/>
            <w:vAlign w:val="center"/>
          </w:tcPr>
          <w:p w14:paraId="57DD86BA" w14:textId="77777777"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Nazwa i adres Zamawiającego/odbiorcy, na r</w:t>
            </w:r>
            <w:r w:rsidR="002F386B" w:rsidRPr="00642A59">
              <w:rPr>
                <w:rFonts w:ascii="Calibri" w:hAnsi="Calibri" w:cs="Calibri"/>
                <w:color w:val="000000"/>
                <w:sz w:val="16"/>
                <w:szCs w:val="16"/>
              </w:rPr>
              <w:t>zecz, którego realizowano zamówienie</w:t>
            </w:r>
          </w:p>
          <w:p w14:paraId="68866383" w14:textId="77777777" w:rsidR="00364DE5" w:rsidRPr="00642A59" w:rsidRDefault="00364DE5" w:rsidP="002F386B">
            <w:pPr>
              <w:tabs>
                <w:tab w:val="left" w:pos="700"/>
              </w:tabs>
              <w:autoSpaceDE w:val="0"/>
              <w:autoSpaceDN w:val="0"/>
              <w:adjustRightInd w:val="0"/>
              <w:spacing w:line="276" w:lineRule="auto"/>
              <w:jc w:val="center"/>
              <w:rPr>
                <w:rFonts w:ascii="Calibri" w:hAnsi="Calibri" w:cs="Calibri"/>
                <w:color w:val="000000"/>
                <w:sz w:val="16"/>
                <w:szCs w:val="16"/>
              </w:rPr>
            </w:pPr>
          </w:p>
        </w:tc>
        <w:tc>
          <w:tcPr>
            <w:tcW w:w="1379" w:type="dxa"/>
            <w:vAlign w:val="center"/>
          </w:tcPr>
          <w:p w14:paraId="06A47F8C" w14:textId="77777777"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Opis przedmiotu z</w:t>
            </w:r>
            <w:r w:rsidR="002F386B" w:rsidRPr="00642A59">
              <w:rPr>
                <w:rFonts w:ascii="Calibri" w:hAnsi="Calibri" w:cs="Calibri"/>
                <w:color w:val="000000"/>
                <w:sz w:val="16"/>
                <w:szCs w:val="16"/>
              </w:rPr>
              <w:t>amówienia* (zakres/rodzaj  zamówienia</w:t>
            </w:r>
            <w:r w:rsidRPr="00642A59">
              <w:rPr>
                <w:rFonts w:ascii="Calibri" w:hAnsi="Calibri" w:cs="Calibri"/>
                <w:color w:val="000000"/>
                <w:sz w:val="16"/>
                <w:szCs w:val="16"/>
              </w:rPr>
              <w:t>)</w:t>
            </w:r>
          </w:p>
        </w:tc>
        <w:tc>
          <w:tcPr>
            <w:tcW w:w="1765" w:type="dxa"/>
            <w:vAlign w:val="center"/>
          </w:tcPr>
          <w:p w14:paraId="6FBDC100" w14:textId="77777777" w:rsidR="00364DE5" w:rsidRPr="00642A59" w:rsidRDefault="00D7126D"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Wartość zamówienia netto</w:t>
            </w:r>
            <w:r w:rsidR="00364DE5" w:rsidRPr="00642A59">
              <w:rPr>
                <w:rFonts w:ascii="Calibri" w:hAnsi="Calibri" w:cs="Calibri"/>
                <w:color w:val="000000"/>
                <w:sz w:val="16"/>
                <w:szCs w:val="16"/>
              </w:rPr>
              <w:t xml:space="preserve"> w PLN</w:t>
            </w:r>
          </w:p>
        </w:tc>
        <w:tc>
          <w:tcPr>
            <w:tcW w:w="1715" w:type="dxa"/>
            <w:vAlign w:val="center"/>
          </w:tcPr>
          <w:p w14:paraId="5DA1FE1B" w14:textId="77777777"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Data wykonania</w:t>
            </w:r>
          </w:p>
          <w:p w14:paraId="2A9E3B3C" w14:textId="77777777"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(od dd/mm/rrrr</w:t>
            </w:r>
            <w:r w:rsidRPr="00642A59">
              <w:rPr>
                <w:rFonts w:ascii="Calibri" w:hAnsi="Calibri" w:cs="Calibri"/>
                <w:color w:val="000000"/>
                <w:sz w:val="16"/>
                <w:szCs w:val="16"/>
              </w:rPr>
              <w:br/>
              <w:t>do dd/mm/rrrr)</w:t>
            </w:r>
          </w:p>
        </w:tc>
      </w:tr>
      <w:tr w:rsidR="00364DE5" w:rsidRPr="00A01483" w14:paraId="693A1533" w14:textId="77777777" w:rsidTr="00085171">
        <w:trPr>
          <w:trHeight w:hRule="exact" w:val="408"/>
          <w:jc w:val="center"/>
        </w:trPr>
        <w:tc>
          <w:tcPr>
            <w:tcW w:w="490" w:type="dxa"/>
          </w:tcPr>
          <w:p w14:paraId="7A4E6977" w14:textId="77777777" w:rsidR="00364DE5" w:rsidRDefault="00364DE5" w:rsidP="004B3787">
            <w:pPr>
              <w:autoSpaceDE w:val="0"/>
              <w:autoSpaceDN w:val="0"/>
              <w:adjustRightInd w:val="0"/>
              <w:spacing w:line="360" w:lineRule="auto"/>
              <w:rPr>
                <w:rFonts w:ascii="Arial" w:hAnsi="Arial" w:cs="Arial"/>
                <w:b/>
                <w:color w:val="000000"/>
                <w:sz w:val="18"/>
                <w:szCs w:val="18"/>
              </w:rPr>
            </w:pPr>
            <w:r w:rsidRPr="00A01483">
              <w:rPr>
                <w:rFonts w:ascii="Arial" w:hAnsi="Arial" w:cs="Arial"/>
                <w:b/>
                <w:color w:val="000000"/>
                <w:sz w:val="18"/>
                <w:szCs w:val="18"/>
              </w:rPr>
              <w:t>1.</w:t>
            </w:r>
          </w:p>
          <w:p w14:paraId="2D30F005" w14:textId="77777777" w:rsidR="00364DE5" w:rsidRPr="00A01483" w:rsidRDefault="00364DE5" w:rsidP="004B3787">
            <w:pPr>
              <w:autoSpaceDE w:val="0"/>
              <w:autoSpaceDN w:val="0"/>
              <w:adjustRightInd w:val="0"/>
              <w:spacing w:line="360" w:lineRule="auto"/>
              <w:rPr>
                <w:rFonts w:ascii="Arial" w:hAnsi="Arial" w:cs="Arial"/>
                <w:b/>
                <w:color w:val="000000"/>
                <w:sz w:val="18"/>
                <w:szCs w:val="18"/>
              </w:rPr>
            </w:pPr>
          </w:p>
        </w:tc>
        <w:tc>
          <w:tcPr>
            <w:tcW w:w="1505" w:type="dxa"/>
          </w:tcPr>
          <w:p w14:paraId="4974B7F9"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14:paraId="1DC2A23A"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14:paraId="4ED64B95"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14:paraId="0E1E7C08"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p w14:paraId="4288FDC5"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14:paraId="1C7C579E"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r>
      <w:tr w:rsidR="00364DE5" w:rsidRPr="00556475" w14:paraId="2BF4D6F3" w14:textId="77777777" w:rsidTr="00085171">
        <w:trPr>
          <w:trHeight w:hRule="exact" w:val="408"/>
          <w:jc w:val="center"/>
        </w:trPr>
        <w:tc>
          <w:tcPr>
            <w:tcW w:w="490" w:type="dxa"/>
          </w:tcPr>
          <w:p w14:paraId="744C2655" w14:textId="77777777" w:rsidR="00364DE5" w:rsidRPr="00A01483" w:rsidRDefault="00364DE5" w:rsidP="004B3787">
            <w:pPr>
              <w:autoSpaceDE w:val="0"/>
              <w:autoSpaceDN w:val="0"/>
              <w:adjustRightInd w:val="0"/>
              <w:spacing w:line="360" w:lineRule="auto"/>
              <w:rPr>
                <w:rFonts w:ascii="Arial" w:hAnsi="Arial" w:cs="Arial"/>
                <w:b/>
                <w:color w:val="000000"/>
                <w:sz w:val="18"/>
                <w:szCs w:val="18"/>
              </w:rPr>
            </w:pPr>
            <w:r w:rsidRPr="00A01483">
              <w:rPr>
                <w:rFonts w:ascii="Arial" w:hAnsi="Arial" w:cs="Arial"/>
                <w:b/>
                <w:color w:val="000000"/>
                <w:sz w:val="18"/>
                <w:szCs w:val="18"/>
              </w:rPr>
              <w:t>2.</w:t>
            </w:r>
          </w:p>
        </w:tc>
        <w:tc>
          <w:tcPr>
            <w:tcW w:w="1505" w:type="dxa"/>
          </w:tcPr>
          <w:p w14:paraId="28677ECB"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14:paraId="25780B96"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14:paraId="09614B2B"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14:paraId="748D63A5"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14:paraId="6F34A587" w14:textId="77777777" w:rsidR="00364DE5" w:rsidRDefault="00364DE5" w:rsidP="004B3787">
            <w:pPr>
              <w:autoSpaceDE w:val="0"/>
              <w:autoSpaceDN w:val="0"/>
              <w:adjustRightInd w:val="0"/>
              <w:spacing w:line="360" w:lineRule="auto"/>
              <w:rPr>
                <w:rFonts w:ascii="Times New Roman" w:hAnsi="Times New Roman"/>
                <w:color w:val="000000"/>
                <w:sz w:val="24"/>
              </w:rPr>
            </w:pPr>
          </w:p>
          <w:p w14:paraId="51BF1E28"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r>
      <w:tr w:rsidR="00364DE5" w:rsidRPr="00556475" w14:paraId="14F98280" w14:textId="77777777" w:rsidTr="00085171">
        <w:trPr>
          <w:trHeight w:hRule="exact" w:val="408"/>
          <w:jc w:val="center"/>
        </w:trPr>
        <w:tc>
          <w:tcPr>
            <w:tcW w:w="490" w:type="dxa"/>
          </w:tcPr>
          <w:p w14:paraId="6AE6E9C3" w14:textId="77777777"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3</w:t>
            </w:r>
          </w:p>
        </w:tc>
        <w:tc>
          <w:tcPr>
            <w:tcW w:w="1505" w:type="dxa"/>
          </w:tcPr>
          <w:p w14:paraId="37A2D49A"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14:paraId="7CC2EE09"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14:paraId="5D32C428"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14:paraId="7F9C1A27"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14:paraId="22A45264" w14:textId="77777777" w:rsidR="00364DE5" w:rsidRDefault="00364DE5" w:rsidP="004B3787">
            <w:pPr>
              <w:autoSpaceDE w:val="0"/>
              <w:autoSpaceDN w:val="0"/>
              <w:adjustRightInd w:val="0"/>
              <w:spacing w:line="360" w:lineRule="auto"/>
              <w:rPr>
                <w:rFonts w:ascii="Times New Roman" w:hAnsi="Times New Roman"/>
                <w:color w:val="000000"/>
                <w:sz w:val="24"/>
              </w:rPr>
            </w:pPr>
          </w:p>
        </w:tc>
      </w:tr>
      <w:tr w:rsidR="00364DE5" w:rsidRPr="00556475" w14:paraId="77181862" w14:textId="77777777" w:rsidTr="00085171">
        <w:trPr>
          <w:trHeight w:hRule="exact" w:val="408"/>
          <w:jc w:val="center"/>
        </w:trPr>
        <w:tc>
          <w:tcPr>
            <w:tcW w:w="490" w:type="dxa"/>
          </w:tcPr>
          <w:p w14:paraId="43101682" w14:textId="77777777"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4</w:t>
            </w:r>
          </w:p>
        </w:tc>
        <w:tc>
          <w:tcPr>
            <w:tcW w:w="1505" w:type="dxa"/>
          </w:tcPr>
          <w:p w14:paraId="5B3C40EE"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14:paraId="3193E425"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14:paraId="11A438AF"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14:paraId="641F51DC"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14:paraId="20945F48" w14:textId="77777777" w:rsidR="00364DE5" w:rsidRDefault="00364DE5" w:rsidP="004B3787">
            <w:pPr>
              <w:autoSpaceDE w:val="0"/>
              <w:autoSpaceDN w:val="0"/>
              <w:adjustRightInd w:val="0"/>
              <w:spacing w:line="360" w:lineRule="auto"/>
              <w:rPr>
                <w:rFonts w:ascii="Times New Roman" w:hAnsi="Times New Roman"/>
                <w:color w:val="000000"/>
                <w:sz w:val="24"/>
              </w:rPr>
            </w:pPr>
          </w:p>
        </w:tc>
      </w:tr>
      <w:tr w:rsidR="00364DE5" w:rsidRPr="00556475" w14:paraId="0B8A7399" w14:textId="77777777" w:rsidTr="00085171">
        <w:trPr>
          <w:trHeight w:hRule="exact" w:val="408"/>
          <w:jc w:val="center"/>
        </w:trPr>
        <w:tc>
          <w:tcPr>
            <w:tcW w:w="490" w:type="dxa"/>
          </w:tcPr>
          <w:p w14:paraId="726C4F86" w14:textId="77777777"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5</w:t>
            </w:r>
          </w:p>
        </w:tc>
        <w:tc>
          <w:tcPr>
            <w:tcW w:w="1505" w:type="dxa"/>
          </w:tcPr>
          <w:p w14:paraId="4033C57C"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14:paraId="1D2BFEFD"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14:paraId="3BE1FAB0"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14:paraId="675B166A" w14:textId="77777777"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14:paraId="2C77D09A" w14:textId="77777777" w:rsidR="00364DE5" w:rsidRDefault="00364DE5" w:rsidP="004B3787">
            <w:pPr>
              <w:autoSpaceDE w:val="0"/>
              <w:autoSpaceDN w:val="0"/>
              <w:adjustRightInd w:val="0"/>
              <w:spacing w:line="360" w:lineRule="auto"/>
              <w:rPr>
                <w:rFonts w:ascii="Times New Roman" w:hAnsi="Times New Roman"/>
                <w:color w:val="000000"/>
                <w:sz w:val="24"/>
              </w:rPr>
            </w:pPr>
          </w:p>
        </w:tc>
      </w:tr>
    </w:tbl>
    <w:p w14:paraId="59816B47" w14:textId="77777777" w:rsidR="00364DE5" w:rsidRPr="00A418B8" w:rsidRDefault="00364DE5" w:rsidP="00A418B8">
      <w:pPr>
        <w:autoSpaceDE w:val="0"/>
        <w:autoSpaceDN w:val="0"/>
        <w:adjustRightInd w:val="0"/>
        <w:spacing w:line="360" w:lineRule="auto"/>
        <w:jc w:val="both"/>
        <w:rPr>
          <w:rFonts w:ascii="Times New Roman" w:hAnsi="Times New Roman"/>
          <w:color w:val="000000"/>
          <w:szCs w:val="20"/>
        </w:rPr>
      </w:pPr>
    </w:p>
    <w:p w14:paraId="54FD738F" w14:textId="77777777" w:rsidR="00364DE5" w:rsidRPr="00A418B8" w:rsidRDefault="00A418B8" w:rsidP="00A418B8">
      <w:pPr>
        <w:autoSpaceDE w:val="0"/>
        <w:autoSpaceDN w:val="0"/>
        <w:adjustRightInd w:val="0"/>
        <w:spacing w:line="360" w:lineRule="auto"/>
        <w:jc w:val="both"/>
        <w:rPr>
          <w:color w:val="000000"/>
          <w:sz w:val="18"/>
          <w:szCs w:val="18"/>
        </w:rPr>
      </w:pPr>
      <w:r w:rsidRPr="00A418B8">
        <w:rPr>
          <w:color w:val="000000"/>
          <w:sz w:val="18"/>
          <w:szCs w:val="18"/>
        </w:rPr>
        <w:t>Do zestawienia</w:t>
      </w:r>
      <w:r w:rsidR="002F386B" w:rsidRPr="00A418B8">
        <w:rPr>
          <w:color w:val="000000"/>
          <w:sz w:val="18"/>
          <w:szCs w:val="18"/>
        </w:rPr>
        <w:t xml:space="preserve"> dołączamy</w:t>
      </w:r>
      <w:r w:rsidR="002F386B" w:rsidRPr="00A418B8">
        <w:rPr>
          <w:rFonts w:eastAsiaTheme="minorHAnsi" w:cs="Arial"/>
          <w:sz w:val="18"/>
          <w:szCs w:val="18"/>
          <w:lang w:eastAsia="en-US"/>
        </w:rPr>
        <w:t xml:space="preserve"> dokumenty potwierdzające należyte wykonanie w/w zamówień (referencje,</w:t>
      </w:r>
      <w:r w:rsidR="00CE0000">
        <w:rPr>
          <w:rFonts w:eastAsiaTheme="minorHAnsi" w:cs="Arial"/>
          <w:sz w:val="18"/>
          <w:szCs w:val="18"/>
          <w:lang w:eastAsia="en-US"/>
        </w:rPr>
        <w:t xml:space="preserve"> faktury,</w:t>
      </w:r>
      <w:r w:rsidR="002F386B" w:rsidRPr="00A418B8">
        <w:rPr>
          <w:rFonts w:eastAsiaTheme="minorHAnsi" w:cs="Arial"/>
          <w:sz w:val="18"/>
          <w:szCs w:val="18"/>
          <w:lang w:eastAsia="en-US"/>
        </w:rPr>
        <w:t xml:space="preserve"> protokoły odbioru prac lub inne dokumenty potwierdzające należyte wykonanie z zastrzeżeniem, że Zamawiający nie uznaje referencji własnych)</w:t>
      </w:r>
    </w:p>
    <w:p w14:paraId="1A471CF4" w14:textId="77777777" w:rsidR="002F386B" w:rsidRDefault="002F386B" w:rsidP="00364DE5">
      <w:pPr>
        <w:autoSpaceDE w:val="0"/>
        <w:autoSpaceDN w:val="0"/>
        <w:adjustRightInd w:val="0"/>
        <w:spacing w:line="360" w:lineRule="auto"/>
        <w:rPr>
          <w:rFonts w:ascii="Times New Roman" w:hAnsi="Times New Roman"/>
          <w:color w:val="000000"/>
          <w:szCs w:val="20"/>
          <w:highlight w:val="yellow"/>
        </w:rPr>
      </w:pPr>
    </w:p>
    <w:p w14:paraId="352E749D" w14:textId="77777777" w:rsidR="002F386B" w:rsidRDefault="002F386B" w:rsidP="00364DE5">
      <w:pPr>
        <w:autoSpaceDE w:val="0"/>
        <w:autoSpaceDN w:val="0"/>
        <w:adjustRightInd w:val="0"/>
        <w:spacing w:line="360" w:lineRule="auto"/>
        <w:rPr>
          <w:rFonts w:ascii="Times New Roman" w:hAnsi="Times New Roman"/>
          <w:color w:val="000000"/>
          <w:szCs w:val="20"/>
          <w:highlight w:val="yellow"/>
        </w:rPr>
      </w:pPr>
    </w:p>
    <w:p w14:paraId="523C78CF" w14:textId="77777777" w:rsidR="002F386B" w:rsidRPr="00556475" w:rsidRDefault="002F386B" w:rsidP="00364DE5">
      <w:pPr>
        <w:autoSpaceDE w:val="0"/>
        <w:autoSpaceDN w:val="0"/>
        <w:adjustRightInd w:val="0"/>
        <w:spacing w:line="360" w:lineRule="auto"/>
        <w:rPr>
          <w:rFonts w:ascii="Times New Roman" w:hAnsi="Times New Roman"/>
          <w:color w:val="000000"/>
          <w:szCs w:val="20"/>
          <w:highlight w:val="yellow"/>
        </w:rPr>
      </w:pPr>
    </w:p>
    <w:p w14:paraId="74F38BDE" w14:textId="77777777" w:rsidR="00CF2A54" w:rsidRPr="00C53CB5" w:rsidRDefault="00CF2A54" w:rsidP="00CF2A54">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3E49A85A" w14:textId="77777777" w:rsidR="00CF2A54" w:rsidRPr="00C53CB5" w:rsidRDefault="00CF2A54" w:rsidP="00CF2A54">
      <w:pPr>
        <w:jc w:val="right"/>
        <w:rPr>
          <w:rFonts w:cs="Helvetica"/>
          <w:b/>
          <w:sz w:val="18"/>
          <w:szCs w:val="18"/>
        </w:rPr>
      </w:pPr>
    </w:p>
    <w:p w14:paraId="2ACC6355" w14:textId="77777777" w:rsidR="00CF2A54" w:rsidRPr="00C53CB5" w:rsidRDefault="00CF2A54" w:rsidP="00CF2A54">
      <w:pPr>
        <w:jc w:val="right"/>
        <w:rPr>
          <w:rFonts w:cs="Helvetica"/>
          <w:b/>
          <w:sz w:val="18"/>
          <w:szCs w:val="18"/>
        </w:rPr>
      </w:pPr>
    </w:p>
    <w:p w14:paraId="7E0B7729" w14:textId="77777777" w:rsidR="00CF2A54" w:rsidRPr="00C53CB5" w:rsidRDefault="00CF2A54" w:rsidP="00CF2A54">
      <w:pPr>
        <w:jc w:val="right"/>
        <w:rPr>
          <w:rFonts w:cs="Helvetica"/>
          <w:b/>
          <w:sz w:val="18"/>
          <w:szCs w:val="18"/>
        </w:rPr>
      </w:pPr>
    </w:p>
    <w:p w14:paraId="18E76472" w14:textId="77777777" w:rsidR="00CF2A54" w:rsidRPr="00C53CB5" w:rsidRDefault="00CF2A54" w:rsidP="00CF2A54">
      <w:pPr>
        <w:jc w:val="right"/>
        <w:rPr>
          <w:rFonts w:cs="Helvetica"/>
          <w:b/>
          <w:sz w:val="18"/>
          <w:szCs w:val="18"/>
        </w:rPr>
      </w:pPr>
    </w:p>
    <w:p w14:paraId="00052955" w14:textId="77777777" w:rsidR="00CF2A54" w:rsidRPr="00C53CB5" w:rsidRDefault="00CF2A54" w:rsidP="00CF2A54">
      <w:pPr>
        <w:jc w:val="right"/>
        <w:rPr>
          <w:rFonts w:cs="Helvetica"/>
          <w:sz w:val="18"/>
          <w:szCs w:val="18"/>
        </w:rPr>
      </w:pPr>
      <w:r w:rsidRPr="00C53CB5">
        <w:rPr>
          <w:rFonts w:cs="Helvetica"/>
          <w:b/>
          <w:sz w:val="18"/>
          <w:szCs w:val="18"/>
        </w:rPr>
        <w:t>___________________________________</w:t>
      </w:r>
    </w:p>
    <w:p w14:paraId="610F5308" w14:textId="77777777" w:rsidR="00364DE5" w:rsidRDefault="00364DE5" w:rsidP="00CF2A54">
      <w:pPr>
        <w:tabs>
          <w:tab w:val="left" w:pos="5387"/>
        </w:tabs>
        <w:autoSpaceDE w:val="0"/>
        <w:autoSpaceDN w:val="0"/>
        <w:adjustRightInd w:val="0"/>
        <w:spacing w:line="360" w:lineRule="auto"/>
        <w:rPr>
          <w:rFonts w:ascii="Times New Roman" w:hAnsi="Times New Roman"/>
          <w:color w:val="000000"/>
          <w:szCs w:val="20"/>
          <w:highlight w:val="yellow"/>
        </w:rPr>
      </w:pPr>
    </w:p>
    <w:p w14:paraId="23F139BE" w14:textId="77777777" w:rsidR="00A97FA6" w:rsidRDefault="00A97FA6" w:rsidP="00471CF2">
      <w:pPr>
        <w:jc w:val="right"/>
        <w:rPr>
          <w:rFonts w:cs="Helvetica"/>
          <w:b/>
          <w:sz w:val="18"/>
          <w:szCs w:val="18"/>
        </w:rPr>
      </w:pPr>
    </w:p>
    <w:p w14:paraId="7840FB92" w14:textId="77777777" w:rsidR="00A97FA6" w:rsidRDefault="00A97FA6" w:rsidP="00471CF2">
      <w:pPr>
        <w:jc w:val="right"/>
        <w:rPr>
          <w:rFonts w:cs="Helvetica"/>
          <w:b/>
          <w:sz w:val="18"/>
          <w:szCs w:val="18"/>
        </w:rPr>
      </w:pPr>
    </w:p>
    <w:p w14:paraId="7000102A" w14:textId="77777777" w:rsidR="00810EF9" w:rsidRDefault="00810EF9">
      <w:pPr>
        <w:rPr>
          <w:rFonts w:cs="Helvetica"/>
          <w:b/>
          <w:sz w:val="18"/>
          <w:szCs w:val="18"/>
        </w:rPr>
      </w:pPr>
      <w:r>
        <w:rPr>
          <w:rFonts w:cs="Helvetica"/>
          <w:b/>
          <w:sz w:val="18"/>
          <w:szCs w:val="18"/>
        </w:rPr>
        <w:br w:type="page"/>
      </w:r>
    </w:p>
    <w:p w14:paraId="4D790C79" w14:textId="77777777" w:rsidR="00A97FA6" w:rsidRDefault="00A97FA6" w:rsidP="00810EF9">
      <w:pPr>
        <w:rPr>
          <w:rFonts w:cs="Helvetica"/>
          <w:b/>
          <w:sz w:val="18"/>
          <w:szCs w:val="18"/>
        </w:rPr>
      </w:pPr>
    </w:p>
    <w:p w14:paraId="37E0697B" w14:textId="77777777" w:rsidR="00A97FA6" w:rsidDel="008B306B" w:rsidRDefault="00A97FA6" w:rsidP="00471CF2">
      <w:pPr>
        <w:jc w:val="right"/>
        <w:rPr>
          <w:del w:id="388" w:author="Pietrzyk Janusz" w:date="2020-01-23T10:10:00Z"/>
          <w:rFonts w:cs="Helvetica"/>
          <w:b/>
          <w:sz w:val="18"/>
          <w:szCs w:val="18"/>
        </w:rPr>
      </w:pPr>
    </w:p>
    <w:p w14:paraId="373B6043" w14:textId="77777777" w:rsidR="00A97FA6" w:rsidDel="008B306B" w:rsidRDefault="00A97FA6" w:rsidP="00471CF2">
      <w:pPr>
        <w:jc w:val="right"/>
        <w:rPr>
          <w:del w:id="389" w:author="Pietrzyk Janusz" w:date="2020-01-23T10:10:00Z"/>
          <w:rFonts w:cs="Helvetica"/>
          <w:b/>
          <w:sz w:val="18"/>
          <w:szCs w:val="18"/>
        </w:rPr>
      </w:pPr>
    </w:p>
    <w:p w14:paraId="7BE8B63D" w14:textId="77777777" w:rsidR="00A97FA6" w:rsidRPr="00C53CB5" w:rsidRDefault="00A97FA6" w:rsidP="00A97FA6">
      <w:pPr>
        <w:jc w:val="right"/>
        <w:rPr>
          <w:rFonts w:cs="Helvetica"/>
          <w:b/>
          <w:sz w:val="18"/>
          <w:szCs w:val="18"/>
        </w:rPr>
      </w:pPr>
      <w:r>
        <w:rPr>
          <w:rFonts w:cs="Helvetica"/>
          <w:b/>
          <w:sz w:val="18"/>
          <w:szCs w:val="18"/>
        </w:rPr>
        <w:t>Załącznik nr 6</w:t>
      </w:r>
      <w:r w:rsidRPr="00C53CB5">
        <w:rPr>
          <w:rFonts w:cs="Helvetica"/>
          <w:b/>
          <w:sz w:val="18"/>
          <w:szCs w:val="18"/>
        </w:rPr>
        <w:t xml:space="preserve"> do Formularza Oferty</w:t>
      </w:r>
    </w:p>
    <w:p w14:paraId="29A44270" w14:textId="77777777" w:rsidR="00A97FA6" w:rsidRPr="00B8401B" w:rsidDel="000D009A" w:rsidRDefault="00A97FA6" w:rsidP="00A97FA6">
      <w:pPr>
        <w:pStyle w:val="Nagwek2"/>
        <w:tabs>
          <w:tab w:val="left" w:pos="709"/>
        </w:tabs>
        <w:ind w:left="567" w:hanging="567"/>
        <w:rPr>
          <w:del w:id="390" w:author="Pietrzyk Janusz" w:date="2020-01-23T11:52:00Z"/>
          <w:rFonts w:ascii="Times New Roman" w:hAnsi="Times New Roman" w:cs="Times New Roman"/>
          <w:b/>
          <w:bCs/>
          <w:szCs w:val="20"/>
        </w:rPr>
      </w:pPr>
    </w:p>
    <w:p w14:paraId="1D959B55" w14:textId="77777777" w:rsidR="00A97FA6" w:rsidRPr="00A67D0F" w:rsidRDefault="00A97FA6" w:rsidP="00A97FA6">
      <w:pPr>
        <w:pStyle w:val="Nagwek"/>
        <w:spacing w:before="240" w:line="360" w:lineRule="auto"/>
        <w:jc w:val="center"/>
        <w:rPr>
          <w:b/>
          <w:snapToGrid w:val="0"/>
          <w:color w:val="000000"/>
          <w:sz w:val="18"/>
          <w:szCs w:val="18"/>
        </w:rPr>
      </w:pPr>
      <w:r w:rsidRPr="00A67D0F">
        <w:rPr>
          <w:b/>
          <w:snapToGrid w:val="0"/>
          <w:color w:val="000000"/>
          <w:sz w:val="18"/>
          <w:szCs w:val="18"/>
        </w:rPr>
        <w:t>OŚWIADCZENIE WYKONAWCY</w:t>
      </w:r>
    </w:p>
    <w:p w14:paraId="0F74BACA" w14:textId="77777777" w:rsidR="00A97FA6" w:rsidRPr="00A67D0F" w:rsidRDefault="00906ABC" w:rsidP="00A97FA6">
      <w:pPr>
        <w:jc w:val="center"/>
        <w:rPr>
          <w:b/>
          <w:snapToGrid w:val="0"/>
          <w:sz w:val="18"/>
          <w:szCs w:val="18"/>
        </w:rPr>
      </w:pPr>
      <w:r w:rsidRPr="00A67D0F">
        <w:rPr>
          <w:b/>
          <w:snapToGrid w:val="0"/>
          <w:sz w:val="18"/>
          <w:szCs w:val="18"/>
        </w:rPr>
        <w:t>O</w:t>
      </w:r>
      <w:r w:rsidR="00A97FA6" w:rsidRPr="00A67D0F">
        <w:rPr>
          <w:b/>
          <w:snapToGrid w:val="0"/>
          <w:sz w:val="18"/>
          <w:szCs w:val="18"/>
        </w:rPr>
        <w:t>świadczam</w:t>
      </w:r>
      <w:r>
        <w:rPr>
          <w:b/>
          <w:snapToGrid w:val="0"/>
          <w:sz w:val="18"/>
          <w:szCs w:val="18"/>
        </w:rPr>
        <w:t>(</w:t>
      </w:r>
      <w:r w:rsidR="00A97FA6" w:rsidRPr="00A67D0F">
        <w:rPr>
          <w:b/>
          <w:snapToGrid w:val="0"/>
          <w:sz w:val="18"/>
          <w:szCs w:val="18"/>
        </w:rPr>
        <w:t>y</w:t>
      </w:r>
      <w:r>
        <w:rPr>
          <w:b/>
          <w:snapToGrid w:val="0"/>
          <w:sz w:val="18"/>
          <w:szCs w:val="18"/>
        </w:rPr>
        <w:t>)</w:t>
      </w:r>
      <w:r w:rsidR="00A97FA6" w:rsidRPr="00A67D0F">
        <w:rPr>
          <w:b/>
          <w:snapToGrid w:val="0"/>
          <w:sz w:val="18"/>
          <w:szCs w:val="18"/>
        </w:rPr>
        <w:t>, że</w:t>
      </w:r>
    </w:p>
    <w:p w14:paraId="0C2E7F9F" w14:textId="77777777" w:rsidR="00A97FA6" w:rsidRPr="00A67D0F" w:rsidRDefault="00A97FA6" w:rsidP="00A97FA6">
      <w:pPr>
        <w:rPr>
          <w:sz w:val="18"/>
          <w:szCs w:val="18"/>
        </w:rPr>
      </w:pPr>
    </w:p>
    <w:p w14:paraId="6EE2BEFD" w14:textId="77777777" w:rsidR="00A97FA6" w:rsidRPr="00A67D0F" w:rsidRDefault="00A97FA6" w:rsidP="00A67D0F">
      <w:pPr>
        <w:spacing w:after="120" w:line="360" w:lineRule="auto"/>
        <w:jc w:val="both"/>
        <w:rPr>
          <w:rFonts w:cs="Arial"/>
          <w:sz w:val="18"/>
          <w:szCs w:val="18"/>
        </w:rPr>
      </w:pPr>
      <w:r w:rsidRPr="00A67D0F">
        <w:rPr>
          <w:rFonts w:cs="Arial"/>
          <w:sz w:val="18"/>
          <w:szCs w:val="18"/>
        </w:rPr>
        <w:t>świadomi odpowiedzialności karnej przewidzianej w art. 233 Ustawy z dnia 6 czerwca 1997 r. Kodeks Karny oświadczamy, że składając ofertę w postępowaniu</w:t>
      </w:r>
      <w:r w:rsidR="00A67D0F">
        <w:rPr>
          <w:rFonts w:cs="Arial"/>
          <w:sz w:val="18"/>
          <w:szCs w:val="18"/>
        </w:rPr>
        <w:t>:</w:t>
      </w:r>
      <w:r w:rsidRPr="00A67D0F">
        <w:rPr>
          <w:rFonts w:cs="Arial"/>
          <w:sz w:val="18"/>
          <w:szCs w:val="18"/>
        </w:rPr>
        <w:t xml:space="preserve"> </w:t>
      </w:r>
    </w:p>
    <w:p w14:paraId="0BC5F403" w14:textId="77777777"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14:paraId="442ED38F" w14:textId="77777777" w:rsidR="00A97FA6" w:rsidRPr="00A67D0F" w:rsidRDefault="007A0256" w:rsidP="007A0256">
      <w:pPr>
        <w:pStyle w:val="Akapitzlist"/>
        <w:tabs>
          <w:tab w:val="left" w:pos="0"/>
        </w:tabs>
        <w:spacing w:before="120" w:after="0"/>
        <w:ind w:left="0"/>
        <w:jc w:val="center"/>
        <w:rPr>
          <w:rFonts w:ascii="Verdana" w:hAnsi="Verdana"/>
          <w:b/>
          <w:color w:val="000000" w:themeColor="text1"/>
          <w:sz w:val="18"/>
          <w:szCs w:val="18"/>
        </w:rPr>
      </w:pPr>
      <w:r w:rsidRPr="00A67D0F">
        <w:rPr>
          <w:rFonts w:ascii="Verdana" w:hAnsi="Verdana"/>
          <w:bCs/>
          <w:sz w:val="18"/>
          <w:szCs w:val="18"/>
        </w:rPr>
        <w:t xml:space="preserve"> </w:t>
      </w:r>
      <w:r w:rsidR="00A97FA6" w:rsidRPr="00A67D0F">
        <w:rPr>
          <w:rFonts w:ascii="Verdana" w:hAnsi="Verdana"/>
          <w:bCs/>
          <w:sz w:val="18"/>
          <w:szCs w:val="18"/>
        </w:rPr>
        <w:t>„</w:t>
      </w:r>
      <w:ins w:id="391" w:author="Pietrzyk Janusz" w:date="2020-01-23T10:10:00Z">
        <w:r w:rsidR="000D009A">
          <w:rPr>
            <w:rFonts w:cstheme="minorHAnsi"/>
            <w:b/>
            <w:sz w:val="24"/>
            <w:szCs w:val="24"/>
          </w:rPr>
          <w:t>NZ/4100/ 1300007870</w:t>
        </w:r>
        <w:r w:rsidR="008B306B" w:rsidRPr="008B306B">
          <w:rPr>
            <w:rFonts w:cstheme="minorHAnsi"/>
            <w:b/>
            <w:sz w:val="24"/>
            <w:szCs w:val="24"/>
            <w:rPrChange w:id="392" w:author="Pietrzyk Janusz" w:date="2020-01-23T10:10:00Z">
              <w:rPr>
                <w:rFonts w:cstheme="minorHAnsi"/>
                <w:b/>
                <w:sz w:val="14"/>
              </w:rPr>
            </w:rPrChange>
          </w:rPr>
          <w:t>/20</w:t>
        </w:r>
      </w:ins>
      <w:del w:id="393" w:author="Pietrzyk Janusz" w:date="2020-01-23T10:10:00Z">
        <w:r w:rsidR="00A97FA6" w:rsidRPr="00A67D0F" w:rsidDel="008B306B">
          <w:rPr>
            <w:rFonts w:ascii="Verdana" w:hAnsi="Verdana"/>
            <w:bCs/>
            <w:sz w:val="18"/>
            <w:szCs w:val="18"/>
          </w:rPr>
          <w:delText>_____________________________________________</w:delText>
        </w:r>
      </w:del>
      <w:r w:rsidR="00A97FA6" w:rsidRPr="00A67D0F">
        <w:rPr>
          <w:rFonts w:ascii="Verdana" w:hAnsi="Verdana"/>
          <w:bCs/>
          <w:sz w:val="18"/>
          <w:szCs w:val="18"/>
        </w:rPr>
        <w:t>”</w:t>
      </w:r>
    </w:p>
    <w:p w14:paraId="5376DED4" w14:textId="77777777" w:rsidR="00A97FA6" w:rsidRPr="00A67D0F" w:rsidRDefault="00A97FA6" w:rsidP="00A97FA6">
      <w:pPr>
        <w:spacing w:before="120" w:line="360" w:lineRule="auto"/>
        <w:jc w:val="both"/>
        <w:rPr>
          <w:rFonts w:cs="Arial"/>
          <w:sz w:val="18"/>
          <w:szCs w:val="18"/>
        </w:rPr>
      </w:pPr>
      <w:r w:rsidRPr="00A67D0F">
        <w:rPr>
          <w:rFonts w:cs="Arial"/>
          <w:sz w:val="18"/>
          <w:szCs w:val="18"/>
        </w:rPr>
        <w:t>posiadamy aktualną, opłaconą polisę od odpowiedzialności cywilnej w zakresie prowadzonej działalności gospodarczej na sumę ubezpieczenia nie niższą niż ____________________________ .</w:t>
      </w:r>
    </w:p>
    <w:p w14:paraId="124F489B" w14:textId="77777777" w:rsidR="00A97FA6" w:rsidRPr="00A67D0F" w:rsidRDefault="00A97FA6" w:rsidP="00A97FA6">
      <w:pPr>
        <w:spacing w:line="360" w:lineRule="auto"/>
        <w:ind w:firstLine="720"/>
        <w:jc w:val="both"/>
        <w:rPr>
          <w:rFonts w:cs="Arial"/>
          <w:sz w:val="18"/>
          <w:szCs w:val="18"/>
        </w:rPr>
      </w:pPr>
      <w:r w:rsidRPr="00A67D0F">
        <w:rPr>
          <w:rFonts w:cs="Arial"/>
          <w:sz w:val="18"/>
          <w:szCs w:val="18"/>
        </w:rPr>
        <w:t>W przypadku wygaśnięcia umowy ubezpieczenia OC przed zakończeniem okresu trwania Umowy nr _______________________, zobowiązujemy się do zawarcia nowej umowy ubezpieczenia z zachowaniem ciągłości ubezpieczenia, której termin ważności będzie obejmował okres obowiązywania trwania Umowy nr ______________________.</w:t>
      </w:r>
    </w:p>
    <w:p w14:paraId="06A110C5" w14:textId="77777777" w:rsidR="00A97FA6" w:rsidRPr="00D50C5C" w:rsidRDefault="00CE0000" w:rsidP="00A97FA6">
      <w:pPr>
        <w:spacing w:line="360" w:lineRule="auto"/>
        <w:ind w:firstLine="720"/>
        <w:jc w:val="both"/>
        <w:rPr>
          <w:rFonts w:ascii="Arial" w:hAnsi="Arial" w:cs="Arial"/>
        </w:rPr>
      </w:pPr>
      <w:r w:rsidRPr="00A67D0F">
        <w:rPr>
          <w:rFonts w:cstheme="minorHAnsi"/>
          <w:color w:val="000000" w:themeColor="text1"/>
          <w:sz w:val="18"/>
          <w:szCs w:val="18"/>
        </w:rPr>
        <w:t>Na żądanie zostanie Zamawiającemu przedłożon</w:t>
      </w:r>
      <w:r>
        <w:rPr>
          <w:rFonts w:cstheme="minorHAnsi"/>
          <w:color w:val="000000" w:themeColor="text1"/>
          <w:sz w:val="18"/>
          <w:szCs w:val="18"/>
        </w:rPr>
        <w:t>a</w:t>
      </w:r>
      <w:r w:rsidRPr="00A67D0F">
        <w:rPr>
          <w:rFonts w:cstheme="minorHAnsi"/>
          <w:color w:val="000000" w:themeColor="text1"/>
          <w:sz w:val="18"/>
          <w:szCs w:val="18"/>
        </w:rPr>
        <w:t xml:space="preserve"> aktualn</w:t>
      </w:r>
      <w:r>
        <w:rPr>
          <w:rFonts w:cstheme="minorHAnsi"/>
          <w:color w:val="000000" w:themeColor="text1"/>
          <w:sz w:val="18"/>
          <w:szCs w:val="18"/>
        </w:rPr>
        <w:t>a</w:t>
      </w:r>
      <w:r w:rsidRPr="00A67D0F">
        <w:rPr>
          <w:rFonts w:cstheme="minorHAnsi"/>
          <w:color w:val="000000" w:themeColor="text1"/>
          <w:sz w:val="18"/>
          <w:szCs w:val="18"/>
        </w:rPr>
        <w:t xml:space="preserve"> </w:t>
      </w:r>
      <w:r>
        <w:rPr>
          <w:rFonts w:cstheme="minorHAnsi"/>
          <w:color w:val="000000" w:themeColor="text1"/>
          <w:sz w:val="18"/>
          <w:szCs w:val="18"/>
        </w:rPr>
        <w:t xml:space="preserve">polisa </w:t>
      </w:r>
      <w:r w:rsidRPr="00A67D0F">
        <w:rPr>
          <w:rFonts w:cstheme="minorHAnsi"/>
          <w:color w:val="000000" w:themeColor="text1"/>
          <w:sz w:val="18"/>
          <w:szCs w:val="18"/>
        </w:rPr>
        <w:t>ubezpieczeni</w:t>
      </w:r>
      <w:r>
        <w:rPr>
          <w:rFonts w:cstheme="minorHAnsi"/>
          <w:color w:val="000000" w:themeColor="text1"/>
          <w:sz w:val="18"/>
          <w:szCs w:val="18"/>
        </w:rPr>
        <w:t>a</w:t>
      </w:r>
      <w:r w:rsidRPr="00A67D0F">
        <w:rPr>
          <w:rFonts w:cstheme="minorHAnsi"/>
          <w:color w:val="000000" w:themeColor="text1"/>
          <w:sz w:val="18"/>
          <w:szCs w:val="18"/>
        </w:rPr>
        <w:t xml:space="preserve"> od odpowiedzialności cywilnej OC (wraz z dowodem</w:t>
      </w:r>
      <w:r w:rsidRPr="00FE78BC">
        <w:rPr>
          <w:rFonts w:cstheme="minorHAnsi"/>
          <w:color w:val="000000" w:themeColor="text1"/>
          <w:sz w:val="18"/>
          <w:szCs w:val="18"/>
        </w:rPr>
        <w:t xml:space="preserve"> zapłaty składki) w zakresie prowadzonej działalności związanej z przedmiotem zamówienia</w:t>
      </w:r>
      <w:r>
        <w:rPr>
          <w:rFonts w:cstheme="minorHAnsi"/>
          <w:color w:val="000000" w:themeColor="text1"/>
          <w:sz w:val="18"/>
          <w:szCs w:val="18"/>
        </w:rPr>
        <w:t>.</w:t>
      </w:r>
    </w:p>
    <w:p w14:paraId="6C0CFA5B" w14:textId="77777777" w:rsidR="00A97FA6" w:rsidRPr="00D7105B" w:rsidRDefault="00A97FA6" w:rsidP="00A97FA6">
      <w:pPr>
        <w:spacing w:after="60" w:line="360" w:lineRule="auto"/>
        <w:rPr>
          <w:snapToGrid w:val="0"/>
          <w:color w:val="000000"/>
          <w:szCs w:val="20"/>
        </w:rPr>
      </w:pPr>
    </w:p>
    <w:p w14:paraId="48ED5604" w14:textId="77777777" w:rsidR="00A97FA6" w:rsidRDefault="00A97FA6" w:rsidP="00A97FA6">
      <w:pPr>
        <w:spacing w:after="60"/>
        <w:rPr>
          <w:snapToGrid w:val="0"/>
          <w:color w:val="000000"/>
          <w:szCs w:val="20"/>
        </w:rPr>
      </w:pPr>
    </w:p>
    <w:p w14:paraId="5409B317" w14:textId="77777777" w:rsidR="00A97FA6" w:rsidRPr="00556475" w:rsidRDefault="00A97FA6" w:rsidP="00A97FA6">
      <w:pPr>
        <w:autoSpaceDE w:val="0"/>
        <w:autoSpaceDN w:val="0"/>
        <w:adjustRightInd w:val="0"/>
        <w:spacing w:line="360" w:lineRule="auto"/>
        <w:rPr>
          <w:rFonts w:ascii="Times New Roman" w:hAnsi="Times New Roman"/>
          <w:color w:val="000000"/>
          <w:szCs w:val="20"/>
          <w:highlight w:val="yellow"/>
        </w:rPr>
      </w:pPr>
    </w:p>
    <w:p w14:paraId="132858D1" w14:textId="77777777" w:rsidR="00A97FA6" w:rsidRPr="00C53CB5" w:rsidRDefault="00A97FA6" w:rsidP="00A97FA6">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0DE40D24" w14:textId="77777777" w:rsidR="00A97FA6" w:rsidRPr="00C53CB5" w:rsidRDefault="00A97FA6" w:rsidP="00A97FA6">
      <w:pPr>
        <w:jc w:val="right"/>
        <w:rPr>
          <w:rFonts w:cs="Helvetica"/>
          <w:b/>
          <w:sz w:val="18"/>
          <w:szCs w:val="18"/>
        </w:rPr>
      </w:pPr>
    </w:p>
    <w:p w14:paraId="00D8CEF0" w14:textId="77777777" w:rsidR="00A97FA6" w:rsidRPr="00C53CB5" w:rsidRDefault="00A97FA6" w:rsidP="00A97FA6">
      <w:pPr>
        <w:jc w:val="right"/>
        <w:rPr>
          <w:rFonts w:cs="Helvetica"/>
          <w:b/>
          <w:sz w:val="18"/>
          <w:szCs w:val="18"/>
        </w:rPr>
      </w:pPr>
    </w:p>
    <w:p w14:paraId="18876AC9" w14:textId="77777777" w:rsidR="00A97FA6" w:rsidRPr="00C53CB5" w:rsidRDefault="00A97FA6" w:rsidP="00A97FA6">
      <w:pPr>
        <w:jc w:val="right"/>
        <w:rPr>
          <w:rFonts w:cs="Helvetica"/>
          <w:b/>
          <w:sz w:val="18"/>
          <w:szCs w:val="18"/>
        </w:rPr>
      </w:pPr>
    </w:p>
    <w:p w14:paraId="1E187132" w14:textId="77777777" w:rsidR="00A97FA6" w:rsidRPr="00C53CB5" w:rsidRDefault="00A97FA6" w:rsidP="00A97FA6">
      <w:pPr>
        <w:jc w:val="right"/>
        <w:rPr>
          <w:rFonts w:cs="Helvetica"/>
          <w:b/>
          <w:sz w:val="18"/>
          <w:szCs w:val="18"/>
        </w:rPr>
      </w:pPr>
    </w:p>
    <w:p w14:paraId="2ABB57C8" w14:textId="77777777" w:rsidR="00A97FA6" w:rsidRPr="00C53CB5" w:rsidRDefault="00A97FA6" w:rsidP="00A97FA6">
      <w:pPr>
        <w:jc w:val="right"/>
        <w:rPr>
          <w:rFonts w:cs="Helvetica"/>
          <w:sz w:val="18"/>
          <w:szCs w:val="18"/>
        </w:rPr>
      </w:pPr>
      <w:r w:rsidRPr="00C53CB5">
        <w:rPr>
          <w:rFonts w:cs="Helvetica"/>
          <w:b/>
          <w:sz w:val="18"/>
          <w:szCs w:val="18"/>
        </w:rPr>
        <w:t>___________________________________</w:t>
      </w:r>
    </w:p>
    <w:p w14:paraId="70234FDC" w14:textId="77777777" w:rsidR="00851DC0" w:rsidRDefault="00851DC0" w:rsidP="00471CF2">
      <w:pPr>
        <w:jc w:val="right"/>
        <w:rPr>
          <w:rFonts w:cs="Helvetica"/>
          <w:b/>
          <w:sz w:val="18"/>
          <w:szCs w:val="18"/>
        </w:rPr>
      </w:pPr>
    </w:p>
    <w:p w14:paraId="15BB95F6" w14:textId="77777777" w:rsidR="000D009A" w:rsidRDefault="000D009A">
      <w:pPr>
        <w:rPr>
          <w:ins w:id="394" w:author="Pietrzyk Janusz" w:date="2020-01-23T11:53:00Z"/>
          <w:rFonts w:cs="Helvetica"/>
          <w:b/>
          <w:sz w:val="18"/>
          <w:szCs w:val="18"/>
        </w:rPr>
      </w:pPr>
      <w:ins w:id="395" w:author="Pietrzyk Janusz" w:date="2020-01-23T11:53:00Z">
        <w:r>
          <w:rPr>
            <w:rFonts w:cs="Helvetica"/>
            <w:b/>
            <w:sz w:val="18"/>
            <w:szCs w:val="18"/>
          </w:rPr>
          <w:br w:type="page"/>
        </w:r>
      </w:ins>
    </w:p>
    <w:p w14:paraId="5874B0F1" w14:textId="77777777" w:rsidR="00810EF9" w:rsidDel="000D009A" w:rsidRDefault="00810EF9">
      <w:pPr>
        <w:jc w:val="right"/>
        <w:rPr>
          <w:del w:id="396" w:author="Pietrzyk Janusz" w:date="2020-01-23T11:52:00Z"/>
          <w:rFonts w:cs="Helvetica"/>
          <w:b/>
          <w:sz w:val="18"/>
          <w:szCs w:val="18"/>
        </w:rPr>
        <w:pPrChange w:id="397" w:author="Pietrzyk Janusz" w:date="2020-01-23T11:53:00Z">
          <w:pPr/>
        </w:pPrChange>
      </w:pPr>
      <w:del w:id="398" w:author="Pietrzyk Janusz" w:date="2020-01-23T11:52:00Z">
        <w:r w:rsidDel="000D009A">
          <w:rPr>
            <w:rFonts w:cs="Helvetica"/>
            <w:b/>
            <w:sz w:val="18"/>
            <w:szCs w:val="18"/>
          </w:rPr>
          <w:lastRenderedPageBreak/>
          <w:br w:type="page"/>
        </w:r>
      </w:del>
    </w:p>
    <w:p w14:paraId="0FB4FEB2" w14:textId="77777777" w:rsidR="00EF2194" w:rsidDel="000D009A" w:rsidRDefault="00EF2194">
      <w:pPr>
        <w:jc w:val="right"/>
        <w:rPr>
          <w:del w:id="399" w:author="Pietrzyk Janusz" w:date="2020-01-23T11:52:00Z"/>
          <w:rFonts w:cs="Helvetica"/>
          <w:b/>
          <w:sz w:val="18"/>
          <w:szCs w:val="18"/>
        </w:rPr>
        <w:pPrChange w:id="400" w:author="Pietrzyk Janusz" w:date="2020-01-23T11:53:00Z">
          <w:pPr/>
        </w:pPrChange>
      </w:pPr>
    </w:p>
    <w:p w14:paraId="2D9BB0C8" w14:textId="77777777" w:rsidR="002F6985" w:rsidDel="000D009A" w:rsidRDefault="002F6985">
      <w:pPr>
        <w:jc w:val="right"/>
        <w:rPr>
          <w:del w:id="401" w:author="Pietrzyk Janusz" w:date="2020-01-23T11:52:00Z"/>
          <w:rFonts w:cs="Helvetica"/>
          <w:b/>
          <w:sz w:val="18"/>
          <w:szCs w:val="18"/>
        </w:rPr>
      </w:pPr>
    </w:p>
    <w:p w14:paraId="48D9B263" w14:textId="77777777" w:rsidR="00906ABC" w:rsidRPr="00C53CB5" w:rsidRDefault="00906ABC">
      <w:pPr>
        <w:jc w:val="right"/>
        <w:rPr>
          <w:rFonts w:cs="Helvetica"/>
          <w:b/>
          <w:sz w:val="18"/>
          <w:szCs w:val="18"/>
        </w:rPr>
      </w:pPr>
      <w:r>
        <w:rPr>
          <w:rFonts w:cs="Helvetica"/>
          <w:b/>
          <w:sz w:val="18"/>
          <w:szCs w:val="18"/>
        </w:rPr>
        <w:t>Załącznik nr 8</w:t>
      </w:r>
      <w:r w:rsidRPr="00C53CB5">
        <w:rPr>
          <w:rFonts w:cs="Helvetica"/>
          <w:b/>
          <w:sz w:val="18"/>
          <w:szCs w:val="18"/>
        </w:rPr>
        <w:t xml:space="preserve"> do Formularza Oferty</w:t>
      </w:r>
    </w:p>
    <w:p w14:paraId="629D4F9D" w14:textId="77777777" w:rsidR="002F6985" w:rsidRDefault="002F6985" w:rsidP="00471CF2">
      <w:pPr>
        <w:jc w:val="right"/>
        <w:rPr>
          <w:rFonts w:cs="Helvetica"/>
          <w:b/>
          <w:sz w:val="18"/>
          <w:szCs w:val="18"/>
        </w:rPr>
      </w:pPr>
    </w:p>
    <w:p w14:paraId="48041719" w14:textId="77777777" w:rsidR="002F6985" w:rsidRDefault="002F6985" w:rsidP="00471CF2">
      <w:pPr>
        <w:jc w:val="right"/>
        <w:rPr>
          <w:rFonts w:cs="Helvetica"/>
          <w:b/>
          <w:sz w:val="18"/>
          <w:szCs w:val="18"/>
        </w:rPr>
      </w:pPr>
    </w:p>
    <w:p w14:paraId="5FF6E47C" w14:textId="77777777" w:rsidR="002F6985" w:rsidRDefault="002F6985" w:rsidP="00471CF2">
      <w:pPr>
        <w:jc w:val="right"/>
        <w:rPr>
          <w:rFonts w:cs="Helvetica"/>
          <w:b/>
          <w:sz w:val="18"/>
          <w:szCs w:val="18"/>
        </w:rPr>
      </w:pPr>
    </w:p>
    <w:p w14:paraId="1DA8510D" w14:textId="77777777" w:rsidR="002F6985" w:rsidRPr="002F6985" w:rsidRDefault="002F6985" w:rsidP="002F6985">
      <w:pPr>
        <w:jc w:val="center"/>
        <w:rPr>
          <w:b/>
          <w:sz w:val="18"/>
        </w:rPr>
      </w:pPr>
      <w:r w:rsidRPr="002F6985">
        <w:rPr>
          <w:b/>
          <w:sz w:val="18"/>
        </w:rPr>
        <w:t>OŚWIADCZENIE O POSIADANYM RACHUNKU BANKOWYM</w:t>
      </w:r>
    </w:p>
    <w:p w14:paraId="5D3A17B1" w14:textId="77777777" w:rsidR="002F6985" w:rsidRDefault="002F6985" w:rsidP="00471CF2">
      <w:pPr>
        <w:jc w:val="right"/>
        <w:rPr>
          <w:sz w:val="18"/>
        </w:rPr>
      </w:pPr>
    </w:p>
    <w:p w14:paraId="18ABD571" w14:textId="77777777" w:rsidR="002F6985" w:rsidRDefault="002F6985" w:rsidP="00471CF2">
      <w:pPr>
        <w:jc w:val="right"/>
        <w:rPr>
          <w:sz w:val="18"/>
        </w:rPr>
      </w:pPr>
    </w:p>
    <w:p w14:paraId="1328185C" w14:textId="77777777" w:rsidR="002F6985" w:rsidRDefault="002F6985" w:rsidP="00471CF2">
      <w:pPr>
        <w:jc w:val="right"/>
        <w:rPr>
          <w:sz w:val="18"/>
        </w:rPr>
      </w:pPr>
    </w:p>
    <w:p w14:paraId="043B3FC4" w14:textId="77777777" w:rsidR="00906ABC" w:rsidRDefault="00906ABC" w:rsidP="00906ABC">
      <w:pPr>
        <w:jc w:val="center"/>
        <w:rPr>
          <w:b/>
          <w:snapToGrid w:val="0"/>
          <w:sz w:val="18"/>
          <w:szCs w:val="18"/>
        </w:rPr>
      </w:pPr>
      <w:r w:rsidRPr="00A67D0F">
        <w:rPr>
          <w:b/>
          <w:snapToGrid w:val="0"/>
          <w:sz w:val="18"/>
          <w:szCs w:val="18"/>
        </w:rPr>
        <w:t>Oświadczam</w:t>
      </w:r>
      <w:r>
        <w:rPr>
          <w:b/>
          <w:snapToGrid w:val="0"/>
          <w:sz w:val="18"/>
          <w:szCs w:val="18"/>
        </w:rPr>
        <w:t>(</w:t>
      </w:r>
      <w:r w:rsidRPr="00A67D0F">
        <w:rPr>
          <w:b/>
          <w:snapToGrid w:val="0"/>
          <w:sz w:val="18"/>
          <w:szCs w:val="18"/>
        </w:rPr>
        <w:t>y</w:t>
      </w:r>
      <w:r>
        <w:rPr>
          <w:b/>
          <w:snapToGrid w:val="0"/>
          <w:sz w:val="18"/>
          <w:szCs w:val="18"/>
        </w:rPr>
        <w:t>)</w:t>
      </w:r>
      <w:r w:rsidRPr="00A67D0F">
        <w:rPr>
          <w:b/>
          <w:snapToGrid w:val="0"/>
          <w:sz w:val="18"/>
          <w:szCs w:val="18"/>
        </w:rPr>
        <w:t>, że</w:t>
      </w:r>
    </w:p>
    <w:p w14:paraId="7009FA79" w14:textId="77777777" w:rsidR="009D74C7" w:rsidRPr="00A418B8" w:rsidRDefault="009D74C7" w:rsidP="009D74C7">
      <w:pPr>
        <w:tabs>
          <w:tab w:val="left" w:pos="0"/>
        </w:tabs>
        <w:autoSpaceDE w:val="0"/>
        <w:autoSpaceDN w:val="0"/>
        <w:adjustRightInd w:val="0"/>
        <w:spacing w:before="120" w:after="120" w:line="276" w:lineRule="auto"/>
        <w:jc w:val="both"/>
        <w:rPr>
          <w:color w:val="000000"/>
          <w:sz w:val="18"/>
          <w:szCs w:val="18"/>
        </w:rPr>
      </w:pPr>
      <w:r>
        <w:rPr>
          <w:color w:val="000000"/>
          <w:sz w:val="18"/>
          <w:szCs w:val="18"/>
        </w:rPr>
        <w:t>s</w:t>
      </w:r>
      <w:r w:rsidRPr="00A418B8">
        <w:rPr>
          <w:color w:val="000000"/>
          <w:sz w:val="18"/>
          <w:szCs w:val="18"/>
        </w:rPr>
        <w:t>kładając ofertę w postępowaniu</w:t>
      </w:r>
      <w:r>
        <w:rPr>
          <w:color w:val="000000"/>
          <w:sz w:val="18"/>
          <w:szCs w:val="18"/>
        </w:rPr>
        <w:t>:</w:t>
      </w:r>
      <w:r w:rsidRPr="00A418B8">
        <w:rPr>
          <w:color w:val="000000"/>
          <w:sz w:val="18"/>
          <w:szCs w:val="18"/>
        </w:rPr>
        <w:t xml:space="preserve"> </w:t>
      </w:r>
    </w:p>
    <w:p w14:paraId="49DADD9B" w14:textId="77777777"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14:paraId="6C7461A4" w14:textId="77777777" w:rsidR="009D74C7" w:rsidRPr="00A418B8" w:rsidDel="008B306B" w:rsidRDefault="007A0256" w:rsidP="007A0256">
      <w:pPr>
        <w:pStyle w:val="Akapitzlist"/>
        <w:tabs>
          <w:tab w:val="left" w:pos="0"/>
        </w:tabs>
        <w:spacing w:after="0"/>
        <w:ind w:left="0"/>
        <w:jc w:val="center"/>
        <w:rPr>
          <w:del w:id="402" w:author="Pietrzyk Janusz" w:date="2020-01-23T10:10:00Z"/>
          <w:rFonts w:ascii="Verdana" w:hAnsi="Verdana"/>
          <w:b/>
          <w:color w:val="000000" w:themeColor="text1"/>
          <w:sz w:val="18"/>
          <w:szCs w:val="18"/>
        </w:rPr>
      </w:pPr>
      <w:r w:rsidRPr="00A418B8">
        <w:rPr>
          <w:rFonts w:ascii="Verdana" w:hAnsi="Verdana"/>
          <w:bCs/>
          <w:sz w:val="18"/>
          <w:szCs w:val="18"/>
        </w:rPr>
        <w:t xml:space="preserve"> </w:t>
      </w:r>
      <w:r w:rsidR="009D74C7" w:rsidRPr="00A418B8">
        <w:rPr>
          <w:rFonts w:ascii="Verdana" w:hAnsi="Verdana"/>
          <w:bCs/>
          <w:sz w:val="18"/>
          <w:szCs w:val="18"/>
        </w:rPr>
        <w:t>„</w:t>
      </w:r>
      <w:ins w:id="403" w:author="Pietrzyk Janusz" w:date="2020-01-23T10:10:00Z">
        <w:r w:rsidR="000D009A">
          <w:rPr>
            <w:rFonts w:cstheme="minorHAnsi"/>
            <w:b/>
            <w:sz w:val="24"/>
          </w:rPr>
          <w:t>NZ/4100/ 1300007870</w:t>
        </w:r>
        <w:r w:rsidR="008B306B" w:rsidRPr="008B306B">
          <w:rPr>
            <w:rFonts w:cstheme="minorHAnsi"/>
            <w:b/>
            <w:sz w:val="24"/>
            <w:szCs w:val="24"/>
            <w:rPrChange w:id="404" w:author="Pietrzyk Janusz" w:date="2020-01-23T10:10:00Z">
              <w:rPr>
                <w:rFonts w:cstheme="minorHAnsi"/>
                <w:b/>
                <w:sz w:val="14"/>
              </w:rPr>
            </w:rPrChange>
          </w:rPr>
          <w:t>/20</w:t>
        </w:r>
      </w:ins>
      <w:del w:id="405" w:author="Pietrzyk Janusz" w:date="2020-01-23T10:10:00Z">
        <w:r w:rsidR="009D74C7" w:rsidRPr="00A418B8" w:rsidDel="008B306B">
          <w:rPr>
            <w:rFonts w:ascii="Verdana" w:hAnsi="Verdana"/>
            <w:bCs/>
            <w:sz w:val="18"/>
            <w:szCs w:val="18"/>
          </w:rPr>
          <w:delText>_____________________________________________”</w:delText>
        </w:r>
      </w:del>
    </w:p>
    <w:p w14:paraId="47D2C4B8" w14:textId="77777777" w:rsidR="009D74C7" w:rsidRPr="00A67D0F" w:rsidRDefault="009D74C7" w:rsidP="008B306B">
      <w:pPr>
        <w:pStyle w:val="Akapitzlist"/>
        <w:tabs>
          <w:tab w:val="left" w:pos="0"/>
        </w:tabs>
        <w:spacing w:after="0"/>
        <w:ind w:left="0"/>
        <w:jc w:val="center"/>
        <w:rPr>
          <w:b/>
          <w:snapToGrid w:val="0"/>
          <w:sz w:val="18"/>
          <w:szCs w:val="18"/>
        </w:rPr>
      </w:pPr>
    </w:p>
    <w:p w14:paraId="7BD18F4C" w14:textId="77777777" w:rsidR="00906ABC" w:rsidRPr="00A67D0F" w:rsidRDefault="00906ABC" w:rsidP="00906ABC">
      <w:pPr>
        <w:rPr>
          <w:sz w:val="18"/>
          <w:szCs w:val="18"/>
        </w:rPr>
      </w:pPr>
    </w:p>
    <w:p w14:paraId="31734940" w14:textId="77777777" w:rsidR="00906ABC" w:rsidRPr="00296910" w:rsidRDefault="00296910" w:rsidP="009D74C7">
      <w:pPr>
        <w:pStyle w:val="Akapitzlist"/>
        <w:spacing w:before="120" w:after="120"/>
        <w:ind w:left="0"/>
        <w:contextualSpacing w:val="0"/>
        <w:jc w:val="both"/>
        <w:rPr>
          <w:rFonts w:ascii="Verdana" w:hAnsi="Verdana" w:cstheme="minorHAnsi"/>
          <w:sz w:val="18"/>
          <w:szCs w:val="18"/>
        </w:rPr>
      </w:pPr>
      <w:r w:rsidRPr="00296910">
        <w:rPr>
          <w:rFonts w:ascii="Verdana" w:hAnsi="Verdana"/>
          <w:sz w:val="18"/>
        </w:rPr>
        <w:t>p</w:t>
      </w:r>
      <w:r w:rsidR="00906ABC" w:rsidRPr="00296910">
        <w:rPr>
          <w:rFonts w:ascii="Verdana" w:hAnsi="Verdana"/>
          <w:sz w:val="18"/>
        </w:rPr>
        <w:t>osiadam</w:t>
      </w:r>
      <w:r w:rsidRPr="00296910">
        <w:rPr>
          <w:rFonts w:ascii="Verdana" w:hAnsi="Verdana"/>
          <w:sz w:val="18"/>
        </w:rPr>
        <w:t>(</w:t>
      </w:r>
      <w:r w:rsidR="00906ABC" w:rsidRPr="00296910">
        <w:rPr>
          <w:rFonts w:ascii="Verdana" w:hAnsi="Verdana"/>
          <w:sz w:val="18"/>
        </w:rPr>
        <w:t>y</w:t>
      </w:r>
      <w:r w:rsidRPr="00296910">
        <w:rPr>
          <w:rFonts w:ascii="Verdana" w:hAnsi="Verdana"/>
          <w:sz w:val="18"/>
        </w:rPr>
        <w:t>)</w:t>
      </w:r>
      <w:r w:rsidR="00906ABC" w:rsidRPr="00296910">
        <w:rPr>
          <w:rFonts w:ascii="Verdana" w:hAnsi="Verdana"/>
          <w:sz w:val="18"/>
        </w:rPr>
        <w:t xml:space="preserve"> </w:t>
      </w:r>
      <w:r w:rsidR="002F6985" w:rsidRPr="00296910">
        <w:rPr>
          <w:rFonts w:ascii="Verdana" w:hAnsi="Verdana"/>
          <w:sz w:val="18"/>
        </w:rPr>
        <w:t>rachunek bankowy</w:t>
      </w:r>
      <w:r w:rsidRPr="00296910">
        <w:rPr>
          <w:rFonts w:ascii="Verdana" w:hAnsi="Verdana" w:cstheme="minorHAnsi"/>
          <w:bCs/>
          <w:sz w:val="18"/>
          <w:szCs w:val="18"/>
        </w:rPr>
        <w:t xml:space="preserve"> jaki wskazany zostanie na wystawionych faktu</w:t>
      </w:r>
      <w:r w:rsidR="009D74C7">
        <w:rPr>
          <w:rFonts w:ascii="Verdana" w:hAnsi="Verdana" w:cstheme="minorHAnsi"/>
          <w:bCs/>
          <w:sz w:val="18"/>
          <w:szCs w:val="18"/>
        </w:rPr>
        <w:t>rach VAT oraz formularzu oferty</w:t>
      </w:r>
    </w:p>
    <w:p w14:paraId="2ECDF2CB" w14:textId="77777777" w:rsidR="002F6985" w:rsidRDefault="002F6985" w:rsidP="009D74C7">
      <w:pPr>
        <w:spacing w:line="360" w:lineRule="auto"/>
        <w:rPr>
          <w:sz w:val="18"/>
        </w:rPr>
      </w:pPr>
      <w:r w:rsidRPr="002F6985">
        <w:rPr>
          <w:sz w:val="18"/>
        </w:rPr>
        <w:t xml:space="preserve">w </w:t>
      </w:r>
      <w:r w:rsidR="00906ABC">
        <w:rPr>
          <w:sz w:val="18"/>
        </w:rPr>
        <w:t xml:space="preserve">Banku </w:t>
      </w:r>
      <w:r w:rsidR="009D74C7">
        <w:rPr>
          <w:sz w:val="18"/>
        </w:rPr>
        <w:t xml:space="preserve">…………………………………  </w:t>
      </w:r>
      <w:r w:rsidRPr="002F6985">
        <w:rPr>
          <w:sz w:val="18"/>
        </w:rPr>
        <w:t>o nr:………………………………………………………………………………….……….</w:t>
      </w:r>
    </w:p>
    <w:p w14:paraId="2DE827B8" w14:textId="77777777" w:rsidR="00296910" w:rsidRDefault="00296910" w:rsidP="00296910">
      <w:pPr>
        <w:spacing w:line="360" w:lineRule="auto"/>
        <w:jc w:val="center"/>
        <w:rPr>
          <w:sz w:val="18"/>
        </w:rPr>
      </w:pPr>
    </w:p>
    <w:p w14:paraId="3E488CBE" w14:textId="77777777" w:rsidR="002F6985" w:rsidRDefault="002F6985" w:rsidP="00471CF2">
      <w:pPr>
        <w:jc w:val="right"/>
        <w:rPr>
          <w:sz w:val="18"/>
        </w:rPr>
      </w:pPr>
    </w:p>
    <w:p w14:paraId="004C3922" w14:textId="77777777" w:rsidR="00906ABC" w:rsidRDefault="00906ABC" w:rsidP="00906ABC">
      <w:pPr>
        <w:jc w:val="both"/>
        <w:rPr>
          <w:sz w:val="18"/>
        </w:rPr>
      </w:pPr>
      <w:r w:rsidRPr="00906ABC">
        <w:rPr>
          <w:sz w:val="18"/>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14:paraId="0738743E" w14:textId="77777777" w:rsidR="000F69AC" w:rsidRDefault="000F69AC" w:rsidP="00906ABC">
      <w:pPr>
        <w:jc w:val="both"/>
        <w:rPr>
          <w:sz w:val="18"/>
        </w:rPr>
      </w:pPr>
    </w:p>
    <w:p w14:paraId="1BD02C6B" w14:textId="77777777" w:rsidR="000F69AC" w:rsidRPr="00906ABC" w:rsidRDefault="000F69AC" w:rsidP="00906ABC">
      <w:pPr>
        <w:jc w:val="both"/>
        <w:rPr>
          <w:rFonts w:ascii="Calibri" w:hAnsi="Calibri"/>
          <w:sz w:val="18"/>
          <w:szCs w:val="22"/>
        </w:rPr>
      </w:pPr>
    </w:p>
    <w:p w14:paraId="1C44C813" w14:textId="77777777" w:rsidR="002F6985" w:rsidRDefault="002F6985" w:rsidP="00471CF2">
      <w:pPr>
        <w:jc w:val="right"/>
        <w:rPr>
          <w:sz w:val="18"/>
        </w:rPr>
      </w:pPr>
    </w:p>
    <w:p w14:paraId="15BC48E0" w14:textId="77777777" w:rsidR="002F6985" w:rsidRPr="00C53CB5" w:rsidRDefault="002F6985" w:rsidP="002F6985">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73446B89" w14:textId="77777777" w:rsidR="002F6985" w:rsidRPr="00C53CB5" w:rsidRDefault="002F6985" w:rsidP="002F6985">
      <w:pPr>
        <w:jc w:val="right"/>
        <w:rPr>
          <w:rFonts w:cs="Helvetica"/>
          <w:b/>
          <w:sz w:val="18"/>
          <w:szCs w:val="18"/>
        </w:rPr>
      </w:pPr>
    </w:p>
    <w:p w14:paraId="22DE6B22" w14:textId="77777777" w:rsidR="002F6985" w:rsidRPr="00C53CB5" w:rsidRDefault="002F6985" w:rsidP="002F6985">
      <w:pPr>
        <w:jc w:val="right"/>
        <w:rPr>
          <w:rFonts w:cs="Helvetica"/>
          <w:b/>
          <w:sz w:val="18"/>
          <w:szCs w:val="18"/>
        </w:rPr>
      </w:pPr>
    </w:p>
    <w:p w14:paraId="49C0B910" w14:textId="77777777" w:rsidR="002F6985" w:rsidRPr="00C53CB5" w:rsidRDefault="002F6985" w:rsidP="002F6985">
      <w:pPr>
        <w:jc w:val="right"/>
        <w:rPr>
          <w:rFonts w:cs="Helvetica"/>
          <w:b/>
          <w:sz w:val="18"/>
          <w:szCs w:val="18"/>
        </w:rPr>
      </w:pPr>
    </w:p>
    <w:p w14:paraId="0188801F" w14:textId="77777777" w:rsidR="002F6985" w:rsidRPr="00C53CB5" w:rsidRDefault="002F6985" w:rsidP="002F6985">
      <w:pPr>
        <w:jc w:val="right"/>
        <w:rPr>
          <w:rFonts w:cs="Helvetica"/>
          <w:b/>
          <w:sz w:val="18"/>
          <w:szCs w:val="18"/>
        </w:rPr>
      </w:pPr>
    </w:p>
    <w:p w14:paraId="6CA7C88D" w14:textId="77777777" w:rsidR="002F6985" w:rsidRPr="00C53CB5" w:rsidRDefault="002F6985" w:rsidP="002F6985">
      <w:pPr>
        <w:jc w:val="right"/>
        <w:rPr>
          <w:rFonts w:cs="Helvetica"/>
          <w:sz w:val="18"/>
          <w:szCs w:val="18"/>
        </w:rPr>
      </w:pPr>
      <w:r w:rsidRPr="00C53CB5">
        <w:rPr>
          <w:rFonts w:cs="Helvetica"/>
          <w:b/>
          <w:sz w:val="18"/>
          <w:szCs w:val="18"/>
        </w:rPr>
        <w:t>___________________________________</w:t>
      </w:r>
    </w:p>
    <w:p w14:paraId="7BC5B844" w14:textId="77777777" w:rsidR="00810EF9" w:rsidRDefault="00810EF9">
      <w:pPr>
        <w:rPr>
          <w:rFonts w:cs="Helvetica"/>
          <w:b/>
          <w:sz w:val="18"/>
          <w:szCs w:val="18"/>
        </w:rPr>
      </w:pPr>
      <w:r>
        <w:rPr>
          <w:rFonts w:cs="Helvetica"/>
          <w:b/>
          <w:sz w:val="18"/>
          <w:szCs w:val="18"/>
        </w:rPr>
        <w:br w:type="page"/>
      </w:r>
    </w:p>
    <w:p w14:paraId="6B3AF56C" w14:textId="77777777" w:rsidR="00A214BE" w:rsidRPr="00C53CB5" w:rsidRDefault="00A214BE" w:rsidP="00810EF9">
      <w:pPr>
        <w:jc w:val="right"/>
        <w:rPr>
          <w:rFonts w:cs="Helvetica"/>
          <w:b/>
          <w:sz w:val="18"/>
          <w:szCs w:val="18"/>
        </w:rPr>
      </w:pPr>
      <w:r>
        <w:rPr>
          <w:rFonts w:cs="Helvetica"/>
          <w:b/>
          <w:sz w:val="18"/>
          <w:szCs w:val="18"/>
        </w:rPr>
        <w:lastRenderedPageBreak/>
        <w:t>Załącznik nr 9</w:t>
      </w:r>
      <w:r w:rsidRPr="00C53CB5">
        <w:rPr>
          <w:rFonts w:cs="Helvetica"/>
          <w:b/>
          <w:sz w:val="18"/>
          <w:szCs w:val="18"/>
        </w:rPr>
        <w:t xml:space="preserve"> do Formularza Oferty</w:t>
      </w:r>
    </w:p>
    <w:p w14:paraId="4FE61FA7" w14:textId="77777777" w:rsidR="00A04AFA" w:rsidRPr="00C53CB5" w:rsidRDefault="00A04AFA" w:rsidP="00D96418">
      <w:pPr>
        <w:jc w:val="right"/>
        <w:rPr>
          <w:rFonts w:cstheme="minorHAnsi"/>
          <w:b/>
          <w:color w:val="333333"/>
          <w:sz w:val="18"/>
          <w:szCs w:val="18"/>
        </w:rPr>
      </w:pPr>
    </w:p>
    <w:p w14:paraId="4A592767" w14:textId="77777777" w:rsidR="00B50D75" w:rsidRPr="00C53CB5" w:rsidRDefault="00B50D75" w:rsidP="00F85230">
      <w:pPr>
        <w:ind w:left="2835" w:hanging="2693"/>
        <w:rPr>
          <w:rFonts w:cstheme="minorHAnsi"/>
          <w:color w:val="333333"/>
          <w:sz w:val="18"/>
          <w:szCs w:val="18"/>
        </w:rPr>
      </w:pPr>
    </w:p>
    <w:p w14:paraId="59497D2C" w14:textId="77777777" w:rsidR="00B50D75" w:rsidRPr="00C53CB5" w:rsidRDefault="00B50D75" w:rsidP="00B50D75">
      <w:pPr>
        <w:pStyle w:val="Tekstprzypisudolnego"/>
        <w:spacing w:line="240" w:lineRule="auto"/>
        <w:jc w:val="center"/>
        <w:rPr>
          <w:rFonts w:ascii="Verdana" w:hAnsi="Verdana" w:cstheme="minorHAnsi"/>
          <w:i/>
          <w:sz w:val="18"/>
          <w:szCs w:val="18"/>
          <w:u w:val="single"/>
        </w:rPr>
      </w:pPr>
    </w:p>
    <w:p w14:paraId="7353EA41" w14:textId="77777777" w:rsidR="00B50D75" w:rsidRPr="00C53CB5" w:rsidRDefault="00B50D75" w:rsidP="00B50D75">
      <w:pPr>
        <w:pStyle w:val="Tekstprzypisudolnego"/>
        <w:spacing w:line="240" w:lineRule="auto"/>
        <w:jc w:val="center"/>
        <w:rPr>
          <w:rFonts w:ascii="Verdana" w:hAnsi="Verdana" w:cstheme="minorHAnsi"/>
          <w:i/>
          <w:sz w:val="18"/>
          <w:szCs w:val="18"/>
          <w:u w:val="single"/>
        </w:rPr>
      </w:pPr>
    </w:p>
    <w:p w14:paraId="754EC7AE" w14:textId="77777777" w:rsidR="00B50D75" w:rsidRPr="00C53CB5" w:rsidRDefault="00B50D75" w:rsidP="00B50D75">
      <w:pPr>
        <w:pStyle w:val="Tekstprzypisudolnego"/>
        <w:spacing w:line="240" w:lineRule="auto"/>
        <w:jc w:val="center"/>
        <w:rPr>
          <w:rFonts w:ascii="Verdana" w:hAnsi="Verdana" w:cstheme="minorHAnsi"/>
          <w:b/>
          <w:sz w:val="18"/>
          <w:szCs w:val="18"/>
        </w:rPr>
      </w:pPr>
      <w:r w:rsidRPr="00C53CB5">
        <w:rPr>
          <w:rFonts w:ascii="Verdana" w:hAnsi="Verdana" w:cstheme="minorHAnsi"/>
          <w:b/>
          <w:sz w:val="18"/>
          <w:szCs w:val="18"/>
        </w:rPr>
        <w:t xml:space="preserve">Wzór oświadczenia wymaganego od </w:t>
      </w:r>
      <w:r w:rsidR="00C66E58">
        <w:rPr>
          <w:rFonts w:ascii="Verdana" w:hAnsi="Verdana" w:cstheme="minorHAnsi"/>
          <w:b/>
          <w:sz w:val="18"/>
          <w:szCs w:val="18"/>
        </w:rPr>
        <w:t>Wykonawcy</w:t>
      </w:r>
      <w:r w:rsidRPr="00C53CB5">
        <w:rPr>
          <w:rFonts w:ascii="Verdana" w:hAnsi="Verdana" w:cstheme="minorHAnsi"/>
          <w:b/>
          <w:sz w:val="18"/>
          <w:szCs w:val="18"/>
        </w:rPr>
        <w:t xml:space="preserve"> w zakresie wypełnienia obowiązków informacyjnych przewidzianych w art. 13 lub art. 14 RODO </w:t>
      </w:r>
    </w:p>
    <w:p w14:paraId="6A4F5904" w14:textId="77777777" w:rsidR="00B50D75" w:rsidRPr="00C53CB5" w:rsidRDefault="00B50D75" w:rsidP="00B50D75">
      <w:pPr>
        <w:pStyle w:val="Tekstprzypisudolnego"/>
        <w:spacing w:line="240" w:lineRule="auto"/>
        <w:jc w:val="center"/>
        <w:rPr>
          <w:rFonts w:ascii="Verdana" w:hAnsi="Verdana" w:cstheme="minorHAnsi"/>
          <w:i/>
          <w:sz w:val="18"/>
          <w:szCs w:val="18"/>
          <w:u w:val="single"/>
        </w:rPr>
      </w:pPr>
    </w:p>
    <w:p w14:paraId="0116E392" w14:textId="77777777" w:rsidR="00B50D75" w:rsidRPr="00C53CB5" w:rsidRDefault="00B50D75" w:rsidP="00B50D75">
      <w:pPr>
        <w:pStyle w:val="Tekstprzypisudolnego"/>
        <w:spacing w:line="240" w:lineRule="auto"/>
        <w:jc w:val="center"/>
        <w:rPr>
          <w:rFonts w:ascii="Verdana" w:hAnsi="Verdana" w:cstheme="minorHAnsi"/>
          <w:i/>
          <w:sz w:val="18"/>
          <w:szCs w:val="18"/>
          <w:u w:val="single"/>
        </w:rPr>
      </w:pPr>
    </w:p>
    <w:p w14:paraId="662507D7" w14:textId="77777777" w:rsidR="00B50D75" w:rsidRPr="00C53CB5" w:rsidRDefault="00B50D75" w:rsidP="00B50D75">
      <w:pPr>
        <w:pStyle w:val="Tekstprzypisudolnego"/>
        <w:spacing w:line="240" w:lineRule="auto"/>
        <w:jc w:val="center"/>
        <w:rPr>
          <w:rFonts w:ascii="Verdana" w:hAnsi="Verdana" w:cstheme="minorHAnsi"/>
          <w:sz w:val="18"/>
          <w:szCs w:val="18"/>
        </w:rPr>
      </w:pPr>
      <w:r w:rsidRPr="00C53CB5">
        <w:rPr>
          <w:rFonts w:ascii="Verdana" w:hAnsi="Verdana" w:cstheme="minorHAnsi"/>
          <w:i/>
          <w:sz w:val="18"/>
          <w:szCs w:val="18"/>
          <w:u w:val="single"/>
        </w:rPr>
        <w:t xml:space="preserve"> </w:t>
      </w:r>
    </w:p>
    <w:p w14:paraId="35AABEF7" w14:textId="77777777" w:rsidR="00B50D75" w:rsidRPr="00C53CB5" w:rsidRDefault="00B50D75" w:rsidP="000E2486">
      <w:pPr>
        <w:pStyle w:val="NormalnyWeb"/>
        <w:spacing w:line="276" w:lineRule="auto"/>
        <w:ind w:firstLine="567"/>
        <w:jc w:val="both"/>
        <w:rPr>
          <w:rFonts w:ascii="Verdana" w:eastAsia="Calibri" w:hAnsi="Verdana" w:cstheme="minorHAnsi"/>
          <w:sz w:val="18"/>
          <w:szCs w:val="18"/>
          <w:lang w:eastAsia="en-US"/>
        </w:rPr>
      </w:pPr>
      <w:r w:rsidRPr="00C53CB5">
        <w:rPr>
          <w:rFonts w:ascii="Verdana" w:eastAsia="Calibri" w:hAnsi="Verdana" w:cstheme="minorHAnsi"/>
          <w:sz w:val="18"/>
          <w:szCs w:val="18"/>
          <w:lang w:eastAsia="en-US"/>
        </w:rPr>
        <w:t xml:space="preserve">Oświadczam, że wypełniłem obowiązki informacyjne przewidziane w art. 13 lub art. 14 RODO1) wobec osób fizycznych, od których dane osobowe bezpośrednio lub pośrednio pozyskałem w celu złożenia </w:t>
      </w:r>
      <w:r w:rsidR="009313F9">
        <w:rPr>
          <w:rFonts w:ascii="Verdana" w:eastAsia="Calibri" w:hAnsi="Verdana" w:cstheme="minorHAnsi"/>
          <w:sz w:val="18"/>
          <w:szCs w:val="18"/>
          <w:lang w:eastAsia="en-US"/>
        </w:rPr>
        <w:t>O</w:t>
      </w:r>
      <w:r w:rsidRPr="00C53CB5">
        <w:rPr>
          <w:rFonts w:ascii="Verdana" w:eastAsia="Calibri" w:hAnsi="Verdana" w:cstheme="minorHAnsi"/>
          <w:sz w:val="18"/>
          <w:szCs w:val="18"/>
          <w:lang w:eastAsia="en-US"/>
        </w:rPr>
        <w:t>ferty / udział</w:t>
      </w:r>
      <w:r w:rsidR="002E7655" w:rsidRPr="00C53CB5">
        <w:rPr>
          <w:rFonts w:ascii="Verdana" w:eastAsia="Calibri" w:hAnsi="Verdana" w:cstheme="minorHAnsi"/>
          <w:sz w:val="18"/>
          <w:szCs w:val="18"/>
          <w:lang w:eastAsia="en-US"/>
        </w:rPr>
        <w:t>u</w:t>
      </w:r>
      <w:r w:rsidRPr="00C53CB5">
        <w:rPr>
          <w:rFonts w:ascii="Verdana" w:eastAsia="Calibri" w:hAnsi="Verdana" w:cstheme="minorHAnsi"/>
          <w:sz w:val="18"/>
          <w:szCs w:val="18"/>
          <w:lang w:eastAsia="en-US"/>
        </w:rPr>
        <w:t xml:space="preserve"> w niniejszym postępowaniu.*</w:t>
      </w:r>
    </w:p>
    <w:p w14:paraId="726CD255" w14:textId="77777777" w:rsidR="00B50D75" w:rsidRPr="00C53CB5" w:rsidRDefault="00B50D75" w:rsidP="00B50D75">
      <w:pPr>
        <w:pStyle w:val="NormalnyWeb"/>
        <w:jc w:val="both"/>
        <w:rPr>
          <w:rFonts w:ascii="Verdana" w:hAnsi="Verdana" w:cstheme="minorHAnsi"/>
          <w:b/>
          <w:sz w:val="18"/>
          <w:szCs w:val="18"/>
        </w:rPr>
      </w:pPr>
    </w:p>
    <w:p w14:paraId="53CE0774" w14:textId="77777777" w:rsidR="00B50D75" w:rsidRPr="00C53CB5" w:rsidRDefault="00B50D75" w:rsidP="00B50D75">
      <w:pPr>
        <w:pStyle w:val="NormalnyWeb"/>
        <w:jc w:val="both"/>
        <w:rPr>
          <w:rFonts w:ascii="Verdana" w:hAnsi="Verdana" w:cstheme="minorHAnsi"/>
          <w:b/>
          <w:sz w:val="18"/>
          <w:szCs w:val="18"/>
        </w:rPr>
      </w:pPr>
    </w:p>
    <w:p w14:paraId="2200E1A8" w14:textId="77777777" w:rsidR="00B50D75" w:rsidRPr="00C53CB5" w:rsidRDefault="00B50D75" w:rsidP="00B50D75">
      <w:pPr>
        <w:pStyle w:val="NormalnyWeb"/>
        <w:jc w:val="both"/>
        <w:rPr>
          <w:rFonts w:ascii="Verdana" w:hAnsi="Verdana" w:cstheme="minorHAnsi"/>
          <w:b/>
          <w:sz w:val="18"/>
          <w:szCs w:val="18"/>
        </w:rPr>
      </w:pPr>
    </w:p>
    <w:p w14:paraId="16DDAED1" w14:textId="77777777" w:rsidR="00A214BE" w:rsidRDefault="00A214BE" w:rsidP="00A214BE">
      <w:pPr>
        <w:jc w:val="right"/>
        <w:rPr>
          <w:sz w:val="18"/>
        </w:rPr>
      </w:pPr>
    </w:p>
    <w:p w14:paraId="51885806" w14:textId="77777777" w:rsidR="00A214BE" w:rsidRPr="00C53CB5" w:rsidRDefault="00A214BE" w:rsidP="00A214BE">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76A5BEAF" w14:textId="77777777" w:rsidR="00A214BE" w:rsidRPr="00C53CB5" w:rsidRDefault="00A214BE" w:rsidP="00A214BE">
      <w:pPr>
        <w:jc w:val="right"/>
        <w:rPr>
          <w:rFonts w:cs="Helvetica"/>
          <w:b/>
          <w:sz w:val="18"/>
          <w:szCs w:val="18"/>
        </w:rPr>
      </w:pPr>
    </w:p>
    <w:p w14:paraId="4F913DFA" w14:textId="77777777" w:rsidR="00A214BE" w:rsidRPr="00C53CB5" w:rsidRDefault="00A214BE" w:rsidP="00A214BE">
      <w:pPr>
        <w:jc w:val="right"/>
        <w:rPr>
          <w:rFonts w:cs="Helvetica"/>
          <w:b/>
          <w:sz w:val="18"/>
          <w:szCs w:val="18"/>
        </w:rPr>
      </w:pPr>
    </w:p>
    <w:p w14:paraId="12038A26" w14:textId="77777777" w:rsidR="00A214BE" w:rsidRPr="00C53CB5" w:rsidRDefault="00A214BE" w:rsidP="00A214BE">
      <w:pPr>
        <w:jc w:val="right"/>
        <w:rPr>
          <w:rFonts w:cs="Helvetica"/>
          <w:b/>
          <w:sz w:val="18"/>
          <w:szCs w:val="18"/>
        </w:rPr>
      </w:pPr>
    </w:p>
    <w:p w14:paraId="2CD77D9E" w14:textId="77777777" w:rsidR="00A214BE" w:rsidRPr="00C53CB5" w:rsidRDefault="00A214BE" w:rsidP="00A214BE">
      <w:pPr>
        <w:jc w:val="right"/>
        <w:rPr>
          <w:rFonts w:cs="Helvetica"/>
          <w:b/>
          <w:sz w:val="18"/>
          <w:szCs w:val="18"/>
        </w:rPr>
      </w:pPr>
    </w:p>
    <w:p w14:paraId="61FAD782" w14:textId="77777777" w:rsidR="00A214BE" w:rsidRPr="00C53CB5" w:rsidRDefault="00A214BE" w:rsidP="00A214BE">
      <w:pPr>
        <w:jc w:val="right"/>
        <w:rPr>
          <w:rFonts w:cs="Helvetica"/>
          <w:sz w:val="18"/>
          <w:szCs w:val="18"/>
        </w:rPr>
      </w:pPr>
      <w:r w:rsidRPr="00C53CB5">
        <w:rPr>
          <w:rFonts w:cs="Helvetica"/>
          <w:b/>
          <w:sz w:val="18"/>
          <w:szCs w:val="18"/>
        </w:rPr>
        <w:t>___________________________________</w:t>
      </w:r>
    </w:p>
    <w:p w14:paraId="6F2A9082" w14:textId="77777777" w:rsidR="00B50D75" w:rsidRPr="00C53CB5" w:rsidRDefault="00B50D75" w:rsidP="00B50D75">
      <w:pPr>
        <w:pStyle w:val="NormalnyWeb"/>
        <w:jc w:val="both"/>
        <w:rPr>
          <w:rFonts w:ascii="Verdana" w:hAnsi="Verdana" w:cstheme="minorHAnsi"/>
          <w:b/>
          <w:sz w:val="18"/>
          <w:szCs w:val="18"/>
        </w:rPr>
      </w:pPr>
    </w:p>
    <w:p w14:paraId="4EF6B5D9" w14:textId="77777777" w:rsidR="00B50D75" w:rsidRPr="00C53CB5" w:rsidRDefault="00B50D75" w:rsidP="00B50D75">
      <w:pPr>
        <w:pStyle w:val="NormalnyWeb"/>
        <w:jc w:val="both"/>
        <w:rPr>
          <w:rFonts w:ascii="Verdana" w:hAnsi="Verdana" w:cstheme="minorHAnsi"/>
          <w:b/>
          <w:sz w:val="18"/>
          <w:szCs w:val="18"/>
        </w:rPr>
      </w:pPr>
    </w:p>
    <w:p w14:paraId="69AB31F4" w14:textId="77777777" w:rsidR="00B50D75" w:rsidRPr="00C53CB5" w:rsidRDefault="00B50D75" w:rsidP="00B50D75">
      <w:pPr>
        <w:rPr>
          <w:rFonts w:cstheme="minorHAnsi"/>
          <w:sz w:val="18"/>
          <w:szCs w:val="18"/>
        </w:rPr>
      </w:pPr>
    </w:p>
    <w:p w14:paraId="67A83B99" w14:textId="77777777" w:rsidR="00F320D4" w:rsidRPr="00C53CB5" w:rsidRDefault="00F320D4" w:rsidP="00B50D75">
      <w:pPr>
        <w:rPr>
          <w:rFonts w:cstheme="minorHAnsi"/>
          <w:sz w:val="18"/>
          <w:szCs w:val="18"/>
        </w:rPr>
      </w:pPr>
    </w:p>
    <w:p w14:paraId="3C03543E" w14:textId="77777777" w:rsidR="00F320D4" w:rsidRPr="00C53CB5" w:rsidRDefault="00F320D4" w:rsidP="00B50D75">
      <w:pPr>
        <w:rPr>
          <w:rFonts w:cstheme="minorHAnsi"/>
          <w:sz w:val="18"/>
          <w:szCs w:val="18"/>
        </w:rPr>
      </w:pPr>
    </w:p>
    <w:p w14:paraId="66C3AB6F" w14:textId="77777777" w:rsidR="00F320D4" w:rsidRPr="00C53CB5" w:rsidRDefault="00F320D4" w:rsidP="00B50D75">
      <w:pPr>
        <w:rPr>
          <w:rFonts w:cstheme="minorHAnsi"/>
          <w:sz w:val="18"/>
          <w:szCs w:val="18"/>
        </w:rPr>
      </w:pPr>
    </w:p>
    <w:p w14:paraId="7B94A427" w14:textId="77777777" w:rsidR="00B50D75" w:rsidRPr="00C53CB5" w:rsidRDefault="00B50D75" w:rsidP="00B50D75">
      <w:pPr>
        <w:pStyle w:val="NormalnyWeb"/>
        <w:jc w:val="both"/>
        <w:rPr>
          <w:rFonts w:ascii="Verdana" w:hAnsi="Verdana" w:cstheme="minorHAnsi"/>
          <w:color w:val="000000"/>
          <w:sz w:val="18"/>
          <w:szCs w:val="18"/>
        </w:rPr>
      </w:pPr>
      <w:r w:rsidRPr="00C53CB5">
        <w:rPr>
          <w:rFonts w:ascii="Verdana" w:hAnsi="Verdana" w:cstheme="minorHAnsi"/>
          <w:color w:val="000000"/>
          <w:sz w:val="18"/>
          <w:szCs w:val="18"/>
        </w:rPr>
        <w:t>______________________________</w:t>
      </w:r>
    </w:p>
    <w:p w14:paraId="106A5C6A" w14:textId="77777777" w:rsidR="00B50D75" w:rsidRPr="00C53CB5" w:rsidRDefault="00B50D75" w:rsidP="00B50D75">
      <w:pPr>
        <w:pStyle w:val="NormalnyWeb"/>
        <w:ind w:left="142" w:hanging="142"/>
        <w:jc w:val="both"/>
        <w:rPr>
          <w:rFonts w:ascii="Verdana" w:hAnsi="Verdana" w:cstheme="minorHAnsi"/>
          <w:sz w:val="18"/>
          <w:szCs w:val="18"/>
        </w:rPr>
      </w:pPr>
    </w:p>
    <w:p w14:paraId="5B6805E1" w14:textId="77777777" w:rsidR="00B50D75" w:rsidRPr="00C53CB5" w:rsidRDefault="00B50D75" w:rsidP="00D96418">
      <w:pPr>
        <w:pStyle w:val="Tekstprzypisudolnego"/>
        <w:spacing w:line="240" w:lineRule="auto"/>
        <w:rPr>
          <w:rFonts w:ascii="Verdana" w:hAnsi="Verdana" w:cstheme="minorHAnsi"/>
          <w:sz w:val="18"/>
          <w:szCs w:val="18"/>
        </w:rPr>
      </w:pPr>
      <w:r w:rsidRPr="00C53CB5">
        <w:rPr>
          <w:rFonts w:ascii="Verdana" w:hAnsi="Verdana" w:cstheme="minorHAnsi"/>
          <w:color w:val="000000"/>
          <w:sz w:val="18"/>
          <w:szCs w:val="18"/>
          <w:vertAlign w:val="superscript"/>
        </w:rPr>
        <w:t xml:space="preserve">1) </w:t>
      </w:r>
      <w:r w:rsidRPr="00C53CB5">
        <w:rPr>
          <w:rFonts w:ascii="Verdana" w:hAnsi="Verdana" w:cstheme="minorHAnsi"/>
          <w:color w:val="000000"/>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001E1463" w:rsidRPr="00C53CB5">
        <w:rPr>
          <w:rFonts w:ascii="Verdana" w:hAnsi="Verdana" w:cstheme="minorHAnsi"/>
          <w:color w:val="000000"/>
          <w:sz w:val="18"/>
          <w:szCs w:val="18"/>
        </w:rPr>
        <w:br/>
      </w:r>
      <w:r w:rsidRPr="00C53CB5">
        <w:rPr>
          <w:rFonts w:ascii="Verdana" w:hAnsi="Verdana" w:cstheme="minorHAnsi"/>
          <w:color w:val="000000"/>
          <w:sz w:val="18"/>
          <w:szCs w:val="18"/>
        </w:rPr>
        <w:t>z 04.05.2016, str. 1).</w:t>
      </w:r>
      <w:r w:rsidRPr="00C53CB5">
        <w:rPr>
          <w:rFonts w:ascii="Verdana" w:hAnsi="Verdana" w:cstheme="minorHAnsi"/>
          <w:sz w:val="18"/>
          <w:szCs w:val="18"/>
        </w:rPr>
        <w:t xml:space="preserve"> </w:t>
      </w:r>
    </w:p>
    <w:p w14:paraId="40B66B7E" w14:textId="77777777" w:rsidR="00B50D75" w:rsidRPr="00C53CB5" w:rsidRDefault="00B50D75" w:rsidP="00B50D75">
      <w:pPr>
        <w:pStyle w:val="Tekstprzypisudolnego"/>
        <w:spacing w:line="240" w:lineRule="auto"/>
        <w:rPr>
          <w:rFonts w:ascii="Verdana" w:hAnsi="Verdana" w:cstheme="minorHAnsi"/>
          <w:sz w:val="18"/>
          <w:szCs w:val="18"/>
        </w:rPr>
      </w:pPr>
    </w:p>
    <w:p w14:paraId="3146AA0D" w14:textId="77777777" w:rsidR="00B50D75" w:rsidRPr="00C53CB5" w:rsidRDefault="00B50D75" w:rsidP="00B50D75">
      <w:pPr>
        <w:pStyle w:val="NormalnyWeb"/>
        <w:ind w:left="142" w:hanging="142"/>
        <w:jc w:val="both"/>
        <w:rPr>
          <w:rFonts w:ascii="Verdana" w:hAnsi="Verdana" w:cstheme="minorHAnsi"/>
          <w:sz w:val="18"/>
          <w:szCs w:val="18"/>
        </w:rPr>
      </w:pPr>
      <w:r w:rsidRPr="00C53CB5">
        <w:rPr>
          <w:rFonts w:ascii="Verdana" w:hAnsi="Verdana" w:cstheme="minorHAnsi"/>
          <w:color w:val="000000"/>
          <w:sz w:val="18"/>
          <w:szCs w:val="18"/>
        </w:rPr>
        <w:t xml:space="preserve">* W przypadku gdy </w:t>
      </w:r>
      <w:r w:rsidR="00F63376">
        <w:rPr>
          <w:rFonts w:ascii="Verdana" w:hAnsi="Verdana" w:cstheme="minorHAnsi"/>
          <w:color w:val="000000"/>
          <w:sz w:val="18"/>
          <w:szCs w:val="18"/>
        </w:rPr>
        <w:t>Wykonawca</w:t>
      </w:r>
      <w:r w:rsidRPr="00C53CB5">
        <w:rPr>
          <w:rFonts w:ascii="Verdana" w:hAnsi="Verdana" w:cstheme="minorHAnsi"/>
          <w:color w:val="000000"/>
          <w:sz w:val="18"/>
          <w:szCs w:val="18"/>
        </w:rPr>
        <w:t xml:space="preserve"> </w:t>
      </w:r>
      <w:r w:rsidRPr="00C53CB5">
        <w:rPr>
          <w:rFonts w:ascii="Verdana" w:hAnsi="Verdana" w:cstheme="minorHAns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EF67010" w14:textId="77777777" w:rsidR="00B50D75" w:rsidRPr="00C53CB5" w:rsidRDefault="00B50D75" w:rsidP="00F85230">
      <w:pPr>
        <w:ind w:left="2835" w:hanging="2693"/>
        <w:rPr>
          <w:rFonts w:cstheme="minorHAnsi"/>
          <w:color w:val="333333"/>
          <w:sz w:val="18"/>
          <w:szCs w:val="18"/>
        </w:rPr>
      </w:pPr>
    </w:p>
    <w:p w14:paraId="4F36109F" w14:textId="77777777" w:rsidR="00650EAF" w:rsidRPr="00C53CB5" w:rsidRDefault="00650EAF" w:rsidP="00C27FD8">
      <w:pPr>
        <w:jc w:val="both"/>
        <w:rPr>
          <w:rFonts w:cstheme="minorHAnsi"/>
          <w:sz w:val="18"/>
          <w:szCs w:val="18"/>
        </w:rPr>
      </w:pPr>
    </w:p>
    <w:p w14:paraId="68287282" w14:textId="77777777" w:rsidR="005622E4" w:rsidRPr="00C53CB5" w:rsidRDefault="005622E4" w:rsidP="00C27FD8">
      <w:pPr>
        <w:jc w:val="both"/>
        <w:rPr>
          <w:rFonts w:cstheme="minorHAnsi"/>
          <w:sz w:val="18"/>
          <w:szCs w:val="18"/>
        </w:rPr>
      </w:pPr>
    </w:p>
    <w:p w14:paraId="72BDE1C1" w14:textId="77777777" w:rsidR="00810EF9" w:rsidRDefault="00810EF9">
      <w:pPr>
        <w:rPr>
          <w:rFonts w:cstheme="minorHAnsi"/>
          <w:sz w:val="18"/>
          <w:szCs w:val="18"/>
        </w:rPr>
      </w:pPr>
      <w:r>
        <w:rPr>
          <w:rFonts w:cstheme="minorHAnsi"/>
          <w:sz w:val="18"/>
          <w:szCs w:val="18"/>
        </w:rPr>
        <w:br w:type="page"/>
      </w:r>
    </w:p>
    <w:p w14:paraId="798AA4F7" w14:textId="77777777" w:rsidR="002D4CB5" w:rsidRPr="00C53CB5" w:rsidRDefault="002D4CB5" w:rsidP="00C27FD8">
      <w:pPr>
        <w:jc w:val="both"/>
        <w:rPr>
          <w:rFonts w:cstheme="minorHAnsi"/>
          <w:sz w:val="18"/>
          <w:szCs w:val="18"/>
        </w:rPr>
      </w:pPr>
    </w:p>
    <w:p w14:paraId="56E7A1AC" w14:textId="77777777" w:rsidR="005622E4" w:rsidRPr="00C53CB5" w:rsidRDefault="005622E4" w:rsidP="005622E4">
      <w:pPr>
        <w:jc w:val="right"/>
        <w:rPr>
          <w:rFonts w:cs="Helvetica"/>
          <w:b/>
          <w:sz w:val="18"/>
          <w:szCs w:val="18"/>
        </w:rPr>
      </w:pPr>
      <w:r>
        <w:rPr>
          <w:rFonts w:cs="Helvetica"/>
          <w:b/>
          <w:sz w:val="18"/>
          <w:szCs w:val="18"/>
        </w:rPr>
        <w:t>Załącznik nr 10</w:t>
      </w:r>
      <w:r w:rsidRPr="00C53CB5">
        <w:rPr>
          <w:rFonts w:cs="Helvetica"/>
          <w:b/>
          <w:sz w:val="18"/>
          <w:szCs w:val="18"/>
        </w:rPr>
        <w:t xml:space="preserve"> do Formularza Oferty</w:t>
      </w:r>
    </w:p>
    <w:p w14:paraId="0F322CC3" w14:textId="77777777" w:rsidR="002D4CB5" w:rsidRPr="00C53CB5" w:rsidRDefault="002D4CB5" w:rsidP="00C27FD8">
      <w:pPr>
        <w:jc w:val="both"/>
        <w:rPr>
          <w:rFonts w:cstheme="minorHAnsi"/>
          <w:sz w:val="18"/>
          <w:szCs w:val="18"/>
        </w:rPr>
      </w:pPr>
    </w:p>
    <w:p w14:paraId="12EBF030" w14:textId="77777777" w:rsidR="002D4CB5" w:rsidRPr="00C53CB5" w:rsidRDefault="002D4CB5" w:rsidP="00C27FD8">
      <w:pPr>
        <w:jc w:val="both"/>
        <w:rPr>
          <w:rFonts w:cstheme="minorHAnsi"/>
          <w:sz w:val="18"/>
          <w:szCs w:val="18"/>
        </w:rPr>
      </w:pPr>
    </w:p>
    <w:p w14:paraId="006A0F86" w14:textId="77777777" w:rsidR="002D4CB5" w:rsidRPr="00C53CB5" w:rsidRDefault="002D4CB5" w:rsidP="005622E4">
      <w:pPr>
        <w:jc w:val="center"/>
        <w:rPr>
          <w:rFonts w:cstheme="minorHAnsi"/>
          <w:sz w:val="18"/>
          <w:szCs w:val="18"/>
        </w:rPr>
      </w:pPr>
    </w:p>
    <w:p w14:paraId="7FE22FFD" w14:textId="77777777" w:rsidR="005622E4" w:rsidRPr="005622E4" w:rsidRDefault="005622E4" w:rsidP="005622E4">
      <w:pPr>
        <w:widowControl w:val="0"/>
        <w:autoSpaceDE w:val="0"/>
        <w:jc w:val="center"/>
        <w:rPr>
          <w:rFonts w:cs="Arial"/>
          <w:b/>
          <w:bCs/>
          <w:color w:val="000000"/>
          <w:sz w:val="18"/>
          <w:szCs w:val="18"/>
        </w:rPr>
      </w:pPr>
      <w:r w:rsidRPr="005622E4">
        <w:rPr>
          <w:rFonts w:cs="Arial"/>
          <w:b/>
          <w:bCs/>
          <w:color w:val="000000"/>
          <w:sz w:val="18"/>
          <w:szCs w:val="18"/>
        </w:rPr>
        <w:t>WYKAZ PODWYKONAWCÓW ODPOWIEDZIALNYCH ZA REALIZACJĘ ZAMÓWIENIA</w:t>
      </w:r>
    </w:p>
    <w:p w14:paraId="2357F27A" w14:textId="77777777" w:rsidR="005622E4" w:rsidRPr="005622E4" w:rsidRDefault="005622E4" w:rsidP="005622E4">
      <w:pPr>
        <w:widowControl w:val="0"/>
        <w:autoSpaceDE w:val="0"/>
        <w:rPr>
          <w:rFonts w:cs="Arial"/>
          <w:b/>
          <w:bCs/>
          <w:color w:val="000000"/>
          <w:sz w:val="18"/>
          <w:szCs w:val="18"/>
        </w:rPr>
      </w:pPr>
    </w:p>
    <w:p w14:paraId="7FFDF407" w14:textId="77777777"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14:paraId="4C87BC35" w14:textId="77777777" w:rsidR="00EE3692" w:rsidRPr="008B306B" w:rsidRDefault="000D009A" w:rsidP="007A0256">
      <w:pPr>
        <w:pStyle w:val="Akapitzlist"/>
        <w:tabs>
          <w:tab w:val="left" w:pos="0"/>
        </w:tabs>
        <w:spacing w:after="0"/>
        <w:ind w:left="0"/>
        <w:jc w:val="center"/>
        <w:rPr>
          <w:rFonts w:ascii="Verdana" w:hAnsi="Verdana"/>
          <w:b/>
          <w:color w:val="000000" w:themeColor="text1"/>
          <w:sz w:val="24"/>
          <w:szCs w:val="24"/>
          <w:rPrChange w:id="406" w:author="Pietrzyk Janusz" w:date="2020-01-23T10:11:00Z">
            <w:rPr>
              <w:rFonts w:ascii="Verdana" w:hAnsi="Verdana"/>
              <w:b/>
              <w:color w:val="000000" w:themeColor="text1"/>
              <w:sz w:val="18"/>
              <w:szCs w:val="18"/>
            </w:rPr>
          </w:rPrChange>
        </w:rPr>
      </w:pPr>
      <w:ins w:id="407" w:author="Pietrzyk Janusz" w:date="2020-01-23T10:11:00Z">
        <w:r>
          <w:rPr>
            <w:rFonts w:cstheme="minorHAnsi"/>
            <w:b/>
            <w:sz w:val="24"/>
            <w:szCs w:val="24"/>
          </w:rPr>
          <w:t>NZ/4100/ 1300007870</w:t>
        </w:r>
        <w:r w:rsidR="008B306B" w:rsidRPr="008B306B">
          <w:rPr>
            <w:rFonts w:cstheme="minorHAnsi"/>
            <w:b/>
            <w:sz w:val="24"/>
            <w:szCs w:val="24"/>
            <w:rPrChange w:id="408" w:author="Pietrzyk Janusz" w:date="2020-01-23T10:11:00Z">
              <w:rPr>
                <w:rFonts w:cstheme="minorHAnsi"/>
                <w:b/>
                <w:sz w:val="14"/>
              </w:rPr>
            </w:rPrChange>
          </w:rPr>
          <w:t>/20</w:t>
        </w:r>
      </w:ins>
      <w:del w:id="409" w:author="Pietrzyk Janusz" w:date="2020-01-23T10:11:00Z">
        <w:r w:rsidR="007A0256" w:rsidRPr="008B306B" w:rsidDel="008B306B">
          <w:rPr>
            <w:rFonts w:ascii="Verdana" w:hAnsi="Verdana"/>
            <w:bCs/>
            <w:sz w:val="24"/>
            <w:szCs w:val="24"/>
            <w:rPrChange w:id="410" w:author="Pietrzyk Janusz" w:date="2020-01-23T10:11:00Z">
              <w:rPr>
                <w:rFonts w:ascii="Verdana" w:hAnsi="Verdana"/>
                <w:bCs/>
                <w:sz w:val="18"/>
                <w:szCs w:val="18"/>
              </w:rPr>
            </w:rPrChange>
          </w:rPr>
          <w:delText xml:space="preserve"> </w:delText>
        </w:r>
        <w:r w:rsidR="00EE3692" w:rsidRPr="008B306B" w:rsidDel="008B306B">
          <w:rPr>
            <w:rFonts w:ascii="Verdana" w:hAnsi="Verdana"/>
            <w:bCs/>
            <w:sz w:val="24"/>
            <w:szCs w:val="24"/>
            <w:rPrChange w:id="411" w:author="Pietrzyk Janusz" w:date="2020-01-23T10:11:00Z">
              <w:rPr>
                <w:rFonts w:ascii="Verdana" w:hAnsi="Verdana"/>
                <w:bCs/>
                <w:sz w:val="18"/>
                <w:szCs w:val="18"/>
              </w:rPr>
            </w:rPrChange>
          </w:rPr>
          <w:delText>„_____________________________________________”</w:delText>
        </w:r>
      </w:del>
    </w:p>
    <w:p w14:paraId="0E4C2D46" w14:textId="77777777" w:rsidR="005622E4" w:rsidRPr="005622E4" w:rsidRDefault="005622E4" w:rsidP="005622E4">
      <w:pPr>
        <w:widowControl w:val="0"/>
        <w:autoSpaceDE w:val="0"/>
        <w:rPr>
          <w:rFonts w:cs="Arial"/>
          <w:b/>
          <w:color w:val="000000"/>
          <w:sz w:val="18"/>
          <w:szCs w:val="18"/>
        </w:rPr>
      </w:pPr>
    </w:p>
    <w:p w14:paraId="1B719F1D" w14:textId="77777777" w:rsidR="005622E4" w:rsidRPr="005622E4" w:rsidRDefault="005622E4" w:rsidP="005622E4">
      <w:pPr>
        <w:widowControl w:val="0"/>
        <w:autoSpaceDE w:val="0"/>
        <w:rPr>
          <w:rFonts w:cs="Arial"/>
          <w:b/>
          <w:color w:val="000000"/>
          <w:sz w:val="18"/>
          <w:szCs w:val="18"/>
        </w:rPr>
      </w:pPr>
    </w:p>
    <w:p w14:paraId="70F1D65A" w14:textId="77777777" w:rsidR="005622E4" w:rsidRPr="005622E4" w:rsidRDefault="005622E4" w:rsidP="00645194">
      <w:pPr>
        <w:widowControl w:val="0"/>
        <w:autoSpaceDE w:val="0"/>
        <w:spacing w:after="120"/>
        <w:rPr>
          <w:rFonts w:cs="Arial"/>
          <w:b/>
          <w:color w:val="000000"/>
          <w:sz w:val="18"/>
          <w:szCs w:val="18"/>
        </w:rPr>
      </w:pPr>
      <w:r w:rsidRPr="005622E4">
        <w:rPr>
          <w:rFonts w:cs="Arial"/>
          <w:b/>
          <w:color w:val="000000"/>
          <w:sz w:val="18"/>
          <w:szCs w:val="18"/>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5622E4" w:rsidRPr="005622E4" w14:paraId="537AF74F" w14:textId="77777777" w:rsidTr="00735F7E">
        <w:trPr>
          <w:cantSplit/>
        </w:trPr>
        <w:tc>
          <w:tcPr>
            <w:tcW w:w="449" w:type="dxa"/>
            <w:tcBorders>
              <w:top w:val="single" w:sz="4" w:space="0" w:color="000000"/>
              <w:left w:val="single" w:sz="4" w:space="0" w:color="000000"/>
              <w:bottom w:val="single" w:sz="4" w:space="0" w:color="000000"/>
            </w:tcBorders>
            <w:vAlign w:val="center"/>
          </w:tcPr>
          <w:p w14:paraId="08B92B17" w14:textId="77777777" w:rsidR="005622E4" w:rsidRPr="005622E4" w:rsidRDefault="005622E4" w:rsidP="004B3787">
            <w:pPr>
              <w:widowControl w:val="0"/>
              <w:autoSpaceDE w:val="0"/>
              <w:snapToGrid w:val="0"/>
              <w:jc w:val="center"/>
              <w:rPr>
                <w:rFonts w:cs="Arial"/>
                <w:color w:val="000000"/>
                <w:sz w:val="18"/>
                <w:szCs w:val="18"/>
                <w:lang w:val="fr-FR"/>
              </w:rPr>
            </w:pPr>
            <w:r w:rsidRPr="005622E4">
              <w:rPr>
                <w:rFonts w:cs="Arial"/>
                <w:color w:val="000000"/>
                <w:sz w:val="18"/>
                <w:szCs w:val="18"/>
                <w:lang w:val="fr-FR"/>
              </w:rPr>
              <w:t>Lp.</w:t>
            </w:r>
          </w:p>
        </w:tc>
        <w:tc>
          <w:tcPr>
            <w:tcW w:w="3464" w:type="dxa"/>
            <w:tcBorders>
              <w:top w:val="single" w:sz="4" w:space="0" w:color="000000"/>
              <w:left w:val="single" w:sz="4" w:space="0" w:color="000000"/>
              <w:bottom w:val="single" w:sz="4" w:space="0" w:color="000000"/>
            </w:tcBorders>
            <w:vAlign w:val="center"/>
          </w:tcPr>
          <w:p w14:paraId="42B6D684" w14:textId="77777777" w:rsidR="005622E4" w:rsidRPr="005622E4" w:rsidRDefault="005622E4" w:rsidP="004B3787">
            <w:pPr>
              <w:widowControl w:val="0"/>
              <w:autoSpaceDE w:val="0"/>
              <w:snapToGrid w:val="0"/>
              <w:jc w:val="center"/>
              <w:rPr>
                <w:rFonts w:cs="Arial"/>
                <w:color w:val="000000"/>
                <w:sz w:val="18"/>
                <w:szCs w:val="18"/>
              </w:rPr>
            </w:pPr>
            <w:r w:rsidRPr="005622E4">
              <w:rPr>
                <w:rFonts w:cs="Arial"/>
                <w:color w:val="000000"/>
                <w:sz w:val="18"/>
                <w:szCs w:val="18"/>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7B505287" w14:textId="77777777" w:rsidR="005622E4" w:rsidRPr="005622E4" w:rsidRDefault="00CE0000" w:rsidP="00735F7E">
            <w:pPr>
              <w:widowControl w:val="0"/>
              <w:autoSpaceDE w:val="0"/>
              <w:snapToGrid w:val="0"/>
              <w:jc w:val="center"/>
              <w:rPr>
                <w:rFonts w:cs="Arial"/>
                <w:color w:val="000000"/>
                <w:sz w:val="18"/>
                <w:szCs w:val="18"/>
              </w:rPr>
            </w:pPr>
            <w:r w:rsidRPr="00CE0000">
              <w:rPr>
                <w:rFonts w:cs="Arial"/>
                <w:color w:val="000000"/>
                <w:sz w:val="18"/>
                <w:szCs w:val="18"/>
              </w:rPr>
              <w:t>Zakres wykonywanych czynności przez podwykonawcę</w:t>
            </w:r>
          </w:p>
        </w:tc>
      </w:tr>
      <w:tr w:rsidR="005622E4" w:rsidRPr="005622E4" w14:paraId="28AFC5B4" w14:textId="77777777" w:rsidTr="00735F7E">
        <w:trPr>
          <w:cantSplit/>
        </w:trPr>
        <w:tc>
          <w:tcPr>
            <w:tcW w:w="449" w:type="dxa"/>
            <w:tcBorders>
              <w:left w:val="single" w:sz="4" w:space="0" w:color="000000"/>
              <w:bottom w:val="single" w:sz="4" w:space="0" w:color="000000"/>
            </w:tcBorders>
          </w:tcPr>
          <w:p w14:paraId="2F6E6BB0"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3A261E8C"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636EB201" w14:textId="77777777"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14:paraId="464DEF93" w14:textId="77777777" w:rsidTr="00735F7E">
        <w:trPr>
          <w:cantSplit/>
        </w:trPr>
        <w:tc>
          <w:tcPr>
            <w:tcW w:w="449" w:type="dxa"/>
            <w:tcBorders>
              <w:left w:val="single" w:sz="4" w:space="0" w:color="000000"/>
              <w:bottom w:val="single" w:sz="4" w:space="0" w:color="000000"/>
            </w:tcBorders>
          </w:tcPr>
          <w:p w14:paraId="7A404F19"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10276194"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51D72908" w14:textId="77777777"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14:paraId="21621EEF" w14:textId="77777777" w:rsidTr="00735F7E">
        <w:trPr>
          <w:cantSplit/>
        </w:trPr>
        <w:tc>
          <w:tcPr>
            <w:tcW w:w="449" w:type="dxa"/>
            <w:tcBorders>
              <w:left w:val="single" w:sz="4" w:space="0" w:color="000000"/>
              <w:bottom w:val="single" w:sz="4" w:space="0" w:color="000000"/>
            </w:tcBorders>
          </w:tcPr>
          <w:p w14:paraId="36ECA1CF"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2F086003"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6F581673" w14:textId="77777777"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14:paraId="59828DD0" w14:textId="77777777" w:rsidTr="00735F7E">
        <w:trPr>
          <w:cantSplit/>
        </w:trPr>
        <w:tc>
          <w:tcPr>
            <w:tcW w:w="449" w:type="dxa"/>
            <w:tcBorders>
              <w:left w:val="single" w:sz="4" w:space="0" w:color="000000"/>
              <w:bottom w:val="single" w:sz="4" w:space="0" w:color="000000"/>
            </w:tcBorders>
          </w:tcPr>
          <w:p w14:paraId="4C4972B1"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38C1CF29" w14:textId="77777777"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7E353015" w14:textId="77777777" w:rsidR="005622E4" w:rsidRPr="005622E4" w:rsidRDefault="005622E4" w:rsidP="004B3787">
            <w:pPr>
              <w:widowControl w:val="0"/>
              <w:autoSpaceDE w:val="0"/>
              <w:snapToGrid w:val="0"/>
              <w:spacing w:line="480" w:lineRule="auto"/>
              <w:rPr>
                <w:rFonts w:cs="Arial"/>
                <w:color w:val="000000"/>
                <w:sz w:val="18"/>
                <w:szCs w:val="18"/>
              </w:rPr>
            </w:pPr>
          </w:p>
        </w:tc>
      </w:tr>
    </w:tbl>
    <w:p w14:paraId="00874BE5" w14:textId="77777777" w:rsidR="00EF2194" w:rsidRDefault="00EF2194" w:rsidP="00EF2194">
      <w:pPr>
        <w:jc w:val="right"/>
        <w:rPr>
          <w:rFonts w:cs="Helvetica"/>
          <w:sz w:val="18"/>
          <w:szCs w:val="18"/>
        </w:rPr>
      </w:pPr>
    </w:p>
    <w:p w14:paraId="61772FCF" w14:textId="77777777" w:rsidR="00EF2194" w:rsidRDefault="00EF2194" w:rsidP="00EF2194">
      <w:pPr>
        <w:jc w:val="right"/>
        <w:rPr>
          <w:rFonts w:cs="Helvetica"/>
          <w:sz w:val="18"/>
          <w:szCs w:val="18"/>
        </w:rPr>
      </w:pPr>
    </w:p>
    <w:p w14:paraId="34720B11" w14:textId="77777777" w:rsidR="00EF2194" w:rsidRDefault="00EF2194" w:rsidP="00EF2194">
      <w:pPr>
        <w:jc w:val="right"/>
        <w:rPr>
          <w:rFonts w:cs="Helvetica"/>
          <w:sz w:val="18"/>
          <w:szCs w:val="18"/>
        </w:rPr>
      </w:pPr>
    </w:p>
    <w:p w14:paraId="161F5B94" w14:textId="77777777" w:rsidR="00EF2194" w:rsidRDefault="00EF2194" w:rsidP="00EF2194">
      <w:pPr>
        <w:jc w:val="right"/>
        <w:rPr>
          <w:rFonts w:cs="Helvetica"/>
          <w:sz w:val="18"/>
          <w:szCs w:val="18"/>
        </w:rPr>
      </w:pPr>
    </w:p>
    <w:p w14:paraId="4C08EC6B" w14:textId="77777777" w:rsidR="00EF2194" w:rsidRDefault="00EF2194" w:rsidP="00EF2194">
      <w:pPr>
        <w:jc w:val="right"/>
        <w:rPr>
          <w:rFonts w:cs="Helvetica"/>
          <w:sz w:val="18"/>
          <w:szCs w:val="18"/>
        </w:rPr>
      </w:pPr>
    </w:p>
    <w:p w14:paraId="0D62B2CB" w14:textId="77777777" w:rsidR="00EF2194" w:rsidRPr="00C53CB5" w:rsidRDefault="00EF2194" w:rsidP="00EF2194">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1E71DB22" w14:textId="77777777" w:rsidR="00EF2194" w:rsidRPr="00C53CB5" w:rsidRDefault="00EF2194" w:rsidP="00EF2194">
      <w:pPr>
        <w:jc w:val="right"/>
        <w:rPr>
          <w:rFonts w:cs="Helvetica"/>
          <w:b/>
          <w:sz w:val="18"/>
          <w:szCs w:val="18"/>
        </w:rPr>
      </w:pPr>
    </w:p>
    <w:p w14:paraId="10F06279" w14:textId="77777777" w:rsidR="00EF2194" w:rsidRPr="00C53CB5" w:rsidRDefault="00EF2194" w:rsidP="00EF2194">
      <w:pPr>
        <w:jc w:val="right"/>
        <w:rPr>
          <w:rFonts w:cs="Helvetica"/>
          <w:b/>
          <w:sz w:val="18"/>
          <w:szCs w:val="18"/>
        </w:rPr>
      </w:pPr>
    </w:p>
    <w:p w14:paraId="70FE7B7E" w14:textId="77777777" w:rsidR="00EF2194" w:rsidRPr="00C53CB5" w:rsidRDefault="00EF2194" w:rsidP="00EF2194">
      <w:pPr>
        <w:jc w:val="right"/>
        <w:rPr>
          <w:rFonts w:cs="Helvetica"/>
          <w:b/>
          <w:sz w:val="18"/>
          <w:szCs w:val="18"/>
        </w:rPr>
      </w:pPr>
    </w:p>
    <w:p w14:paraId="6DD4922C" w14:textId="77777777" w:rsidR="00EF2194" w:rsidRPr="00C53CB5" w:rsidRDefault="00EF2194" w:rsidP="00EF2194">
      <w:pPr>
        <w:jc w:val="right"/>
        <w:rPr>
          <w:rFonts w:cs="Helvetica"/>
          <w:b/>
          <w:sz w:val="18"/>
          <w:szCs w:val="18"/>
        </w:rPr>
      </w:pPr>
    </w:p>
    <w:p w14:paraId="0EF89680" w14:textId="77777777" w:rsidR="00EF2194" w:rsidRPr="00C53CB5" w:rsidRDefault="00EF2194" w:rsidP="00EF2194">
      <w:pPr>
        <w:jc w:val="right"/>
        <w:rPr>
          <w:rFonts w:cs="Helvetica"/>
          <w:sz w:val="18"/>
          <w:szCs w:val="18"/>
        </w:rPr>
      </w:pPr>
      <w:r w:rsidRPr="00C53CB5">
        <w:rPr>
          <w:rFonts w:cs="Helvetica"/>
          <w:b/>
          <w:sz w:val="18"/>
          <w:szCs w:val="18"/>
        </w:rPr>
        <w:t>___________________________________</w:t>
      </w:r>
    </w:p>
    <w:p w14:paraId="71B2715B" w14:textId="77777777" w:rsidR="00EF2194" w:rsidRPr="00C53CB5" w:rsidRDefault="00EF2194" w:rsidP="00EF2194">
      <w:pPr>
        <w:jc w:val="right"/>
        <w:rPr>
          <w:rFonts w:cs="Helvetica"/>
          <w:sz w:val="18"/>
          <w:szCs w:val="18"/>
        </w:rPr>
      </w:pPr>
    </w:p>
    <w:p w14:paraId="65B3AD7D" w14:textId="77777777" w:rsidR="00F36BF3" w:rsidRDefault="00F36BF3" w:rsidP="005622E4">
      <w:pPr>
        <w:rPr>
          <w:rFonts w:asciiTheme="majorHAnsi" w:eastAsiaTheme="majorEastAsia" w:hAnsiTheme="majorHAnsi" w:cstheme="majorBidi"/>
          <w:b/>
          <w:color w:val="365F91" w:themeColor="accent1" w:themeShade="BF"/>
          <w:sz w:val="26"/>
          <w:szCs w:val="26"/>
        </w:rPr>
      </w:pPr>
    </w:p>
    <w:p w14:paraId="391370F3" w14:textId="77777777" w:rsidR="00E15BB2" w:rsidRPr="00C53CB5" w:rsidRDefault="00810EF9" w:rsidP="00CE0000">
      <w:pPr>
        <w:jc w:val="right"/>
        <w:rPr>
          <w:rFonts w:cs="Helvetica"/>
          <w:b/>
          <w:sz w:val="18"/>
          <w:szCs w:val="18"/>
        </w:rPr>
      </w:pPr>
      <w:r>
        <w:rPr>
          <w:rFonts w:asciiTheme="majorHAnsi" w:eastAsiaTheme="majorEastAsia" w:hAnsiTheme="majorHAnsi" w:cstheme="majorBidi"/>
          <w:b/>
          <w:color w:val="365F91" w:themeColor="accent1" w:themeShade="BF"/>
          <w:sz w:val="26"/>
          <w:szCs w:val="26"/>
        </w:rPr>
        <w:br w:type="page"/>
      </w:r>
      <w:r w:rsidR="00E15BB2">
        <w:rPr>
          <w:rFonts w:cs="Helvetica"/>
          <w:b/>
          <w:sz w:val="18"/>
          <w:szCs w:val="18"/>
        </w:rPr>
        <w:lastRenderedPageBreak/>
        <w:t>Załącznik nr 11</w:t>
      </w:r>
      <w:r w:rsidR="00E15BB2" w:rsidRPr="00C53CB5">
        <w:rPr>
          <w:rFonts w:cs="Helvetica"/>
          <w:b/>
          <w:sz w:val="18"/>
          <w:szCs w:val="18"/>
        </w:rPr>
        <w:t xml:space="preserve"> do Formularza Oferty</w:t>
      </w:r>
    </w:p>
    <w:p w14:paraId="39E0DA44" w14:textId="77777777" w:rsidR="00B8401B" w:rsidRDefault="00B8401B" w:rsidP="00B8401B">
      <w:pPr>
        <w:rPr>
          <w:i/>
          <w:szCs w:val="20"/>
        </w:rPr>
      </w:pPr>
    </w:p>
    <w:p w14:paraId="02224131" w14:textId="77777777" w:rsidR="00B8401B" w:rsidRPr="00AA18FF" w:rsidRDefault="00B8401B" w:rsidP="00B8401B">
      <w:pPr>
        <w:rPr>
          <w:i/>
          <w:szCs w:val="20"/>
        </w:rPr>
      </w:pPr>
    </w:p>
    <w:p w14:paraId="772BAA26" w14:textId="77777777" w:rsidR="00E15BB2" w:rsidRDefault="00B8401B" w:rsidP="00E15BB2">
      <w:pPr>
        <w:pStyle w:val="Tekstpodstawowy"/>
        <w:rPr>
          <w:b/>
          <w:bCs/>
          <w:sz w:val="22"/>
        </w:rPr>
      </w:pPr>
      <w:r w:rsidRPr="00AA18FF">
        <w:rPr>
          <w:i/>
          <w:szCs w:val="20"/>
        </w:rPr>
        <w:tab/>
      </w:r>
      <w:r w:rsidRPr="00AA18FF">
        <w:rPr>
          <w:i/>
          <w:szCs w:val="20"/>
        </w:rPr>
        <w:tab/>
      </w:r>
      <w:r w:rsidRPr="00AA18FF">
        <w:rPr>
          <w:i/>
          <w:szCs w:val="20"/>
        </w:rPr>
        <w:tab/>
      </w:r>
    </w:p>
    <w:p w14:paraId="612B5A3B" w14:textId="77777777" w:rsidR="00F36BF3" w:rsidRDefault="00F36BF3" w:rsidP="00F36BF3">
      <w:pPr>
        <w:pStyle w:val="Tekstpodstawowy"/>
        <w:jc w:val="center"/>
        <w:rPr>
          <w:rFonts w:ascii="Verdana" w:eastAsiaTheme="minorHAnsi" w:hAnsi="Verdana"/>
          <w:b/>
          <w:sz w:val="18"/>
          <w:szCs w:val="18"/>
          <w:lang w:eastAsia="en-US"/>
        </w:rPr>
      </w:pPr>
      <w:r w:rsidRPr="00F36BF3">
        <w:rPr>
          <w:rFonts w:ascii="Verdana" w:eastAsiaTheme="minorHAnsi" w:hAnsi="Verdana"/>
          <w:b/>
          <w:sz w:val="18"/>
          <w:szCs w:val="18"/>
          <w:lang w:eastAsia="en-US"/>
        </w:rPr>
        <w:t xml:space="preserve">Wykaz niezbędnych do zrealizowania zamówienia narzędzi, urządzeń, sprzętu, </w:t>
      </w:r>
    </w:p>
    <w:p w14:paraId="573185E3" w14:textId="77777777" w:rsidR="00F36BF3" w:rsidRPr="00F36BF3" w:rsidRDefault="00F36BF3" w:rsidP="00F36BF3">
      <w:pPr>
        <w:pStyle w:val="Tekstpodstawowy"/>
        <w:jc w:val="center"/>
        <w:rPr>
          <w:rFonts w:ascii="Verdana" w:eastAsiaTheme="minorHAnsi" w:hAnsi="Verdana"/>
          <w:b/>
          <w:sz w:val="18"/>
          <w:szCs w:val="18"/>
          <w:lang w:eastAsia="en-US"/>
        </w:rPr>
      </w:pPr>
      <w:r w:rsidRPr="00F36BF3">
        <w:rPr>
          <w:rFonts w:ascii="Verdana" w:eastAsiaTheme="minorHAnsi" w:hAnsi="Verdana"/>
          <w:b/>
          <w:sz w:val="18"/>
          <w:szCs w:val="18"/>
          <w:lang w:eastAsia="en-US"/>
        </w:rPr>
        <w:t>którymi dysponuje Wykonawca</w:t>
      </w:r>
    </w:p>
    <w:p w14:paraId="21EA4A5B" w14:textId="77777777" w:rsidR="00F36BF3" w:rsidRPr="00F36BF3" w:rsidRDefault="00F36BF3" w:rsidP="00E15BB2">
      <w:pPr>
        <w:pStyle w:val="Tekstpodstawowy"/>
        <w:rPr>
          <w:rFonts w:ascii="Verdana" w:eastAsiaTheme="minorHAnsi" w:hAnsi="Verdana"/>
          <w:sz w:val="18"/>
          <w:szCs w:val="18"/>
          <w:lang w:eastAsia="en-US"/>
        </w:rPr>
      </w:pPr>
    </w:p>
    <w:p w14:paraId="34334652" w14:textId="77777777" w:rsidR="00F36BF3" w:rsidRPr="00F36BF3" w:rsidRDefault="00F36BF3" w:rsidP="00E15BB2">
      <w:pPr>
        <w:pStyle w:val="Tekstpodstawowy"/>
        <w:rPr>
          <w:rFonts w:ascii="Verdana" w:hAnsi="Verdana"/>
          <w:b/>
          <w:bCs/>
          <w:sz w:val="18"/>
          <w:szCs w:val="18"/>
        </w:rPr>
      </w:pPr>
      <w:r>
        <w:rPr>
          <w:rFonts w:ascii="Verdana" w:hAnsi="Verdana"/>
          <w:iCs/>
          <w:sz w:val="18"/>
          <w:szCs w:val="18"/>
        </w:rPr>
        <w:t>W</w:t>
      </w:r>
      <w:r w:rsidRPr="00F36BF3">
        <w:rPr>
          <w:rFonts w:ascii="Verdana" w:hAnsi="Verdana"/>
          <w:iCs/>
          <w:sz w:val="18"/>
          <w:szCs w:val="18"/>
        </w:rPr>
        <w:t xml:space="preserve"> przypadku, gdy Wykonawca wskaże w wykazie narzędzia, urządzenia, sprzętu, którymi będzie dysponował, musi załączyć pisemne zobowiązanie innych podmiotów do ich udostępnienia</w:t>
      </w:r>
      <w:r w:rsidR="00AE1DC1">
        <w:rPr>
          <w:rFonts w:ascii="Verdana" w:hAnsi="Verdana"/>
          <w:iCs/>
          <w:sz w:val="18"/>
          <w:szCs w:val="18"/>
        </w:rPr>
        <w:t>.</w:t>
      </w:r>
    </w:p>
    <w:p w14:paraId="2E1D99A6" w14:textId="77777777" w:rsidR="00E15BB2" w:rsidRPr="00F36BF3" w:rsidRDefault="00E15BB2" w:rsidP="00E15BB2">
      <w:pPr>
        <w:pStyle w:val="Nagwek"/>
        <w:tabs>
          <w:tab w:val="clear" w:pos="4536"/>
          <w:tab w:val="clear" w:pos="9072"/>
        </w:tabs>
        <w:rPr>
          <w:sz w:val="18"/>
          <w:szCs w:val="18"/>
        </w:rPr>
      </w:pPr>
    </w:p>
    <w:p w14:paraId="409C3153" w14:textId="77777777" w:rsidR="00E15BB2" w:rsidRPr="00F36BF3" w:rsidRDefault="00E15BB2" w:rsidP="00E15BB2">
      <w:pPr>
        <w:pStyle w:val="Nagwek"/>
        <w:tabs>
          <w:tab w:val="clear" w:pos="4536"/>
          <w:tab w:val="clear" w:pos="9072"/>
        </w:tabs>
        <w:rPr>
          <w:sz w:val="18"/>
          <w:szCs w:val="18"/>
        </w:rPr>
      </w:pPr>
      <w:r w:rsidRPr="00F36BF3">
        <w:rPr>
          <w:sz w:val="18"/>
          <w:szCs w:val="18"/>
        </w:rPr>
        <w:t>Nazwa Wykonawcy ...................................................................................................................,</w:t>
      </w:r>
    </w:p>
    <w:p w14:paraId="431D0396" w14:textId="77777777" w:rsidR="00E15BB2" w:rsidRPr="00F36BF3" w:rsidRDefault="00E15BB2" w:rsidP="00E15BB2">
      <w:pPr>
        <w:pStyle w:val="Nagwek"/>
        <w:tabs>
          <w:tab w:val="clear" w:pos="4536"/>
          <w:tab w:val="clear" w:pos="9072"/>
        </w:tabs>
        <w:rPr>
          <w:sz w:val="18"/>
          <w:szCs w:val="18"/>
        </w:rPr>
      </w:pPr>
    </w:p>
    <w:p w14:paraId="4B1F6171" w14:textId="77777777" w:rsidR="00E15BB2" w:rsidRPr="00F36BF3" w:rsidRDefault="00E15BB2" w:rsidP="00E15BB2">
      <w:pPr>
        <w:pStyle w:val="Nagwek"/>
        <w:tabs>
          <w:tab w:val="clear" w:pos="4536"/>
          <w:tab w:val="clear" w:pos="9072"/>
        </w:tabs>
        <w:rPr>
          <w:sz w:val="18"/>
          <w:szCs w:val="18"/>
        </w:rPr>
      </w:pPr>
      <w:r w:rsidRPr="00F36BF3">
        <w:rPr>
          <w:sz w:val="18"/>
          <w:szCs w:val="18"/>
        </w:rPr>
        <w:t>Adres siedziby Wykonawcy .......................................................................................................</w:t>
      </w:r>
    </w:p>
    <w:p w14:paraId="0DE9FEA0" w14:textId="77777777" w:rsidR="00E15BB2" w:rsidRPr="00F36BF3" w:rsidRDefault="00E15BB2" w:rsidP="00E15BB2">
      <w:pPr>
        <w:pStyle w:val="Nagwek"/>
        <w:tabs>
          <w:tab w:val="clear" w:pos="4536"/>
          <w:tab w:val="clear" w:pos="9072"/>
        </w:tabs>
        <w:rPr>
          <w:sz w:val="18"/>
          <w:szCs w:val="18"/>
        </w:rPr>
      </w:pPr>
    </w:p>
    <w:p w14:paraId="64D9FA0B" w14:textId="77777777" w:rsidR="00E15BB2" w:rsidRPr="00F36BF3" w:rsidRDefault="00E15BB2" w:rsidP="00E15BB2">
      <w:pPr>
        <w:pStyle w:val="Nagwek"/>
        <w:tabs>
          <w:tab w:val="clear" w:pos="4536"/>
          <w:tab w:val="clear" w:pos="9072"/>
        </w:tabs>
        <w:rPr>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E15BB2" w:rsidRPr="00F36BF3" w14:paraId="3B037F92" w14:textId="77777777" w:rsidTr="00F36BF3">
        <w:trPr>
          <w:trHeight w:val="414"/>
          <w:jc w:val="center"/>
        </w:trPr>
        <w:tc>
          <w:tcPr>
            <w:tcW w:w="472" w:type="dxa"/>
            <w:tcBorders>
              <w:bottom w:val="single" w:sz="4" w:space="0" w:color="auto"/>
            </w:tcBorders>
            <w:vAlign w:val="center"/>
          </w:tcPr>
          <w:p w14:paraId="195A617F" w14:textId="77777777" w:rsidR="00E15BB2" w:rsidRPr="00F36BF3" w:rsidRDefault="00E15BB2" w:rsidP="004B3787">
            <w:pPr>
              <w:jc w:val="center"/>
              <w:rPr>
                <w:b/>
                <w:bCs/>
                <w:sz w:val="18"/>
                <w:szCs w:val="18"/>
              </w:rPr>
            </w:pPr>
            <w:r w:rsidRPr="00F36BF3">
              <w:rPr>
                <w:b/>
                <w:bCs/>
                <w:sz w:val="18"/>
                <w:szCs w:val="18"/>
              </w:rPr>
              <w:t>Lp.</w:t>
            </w:r>
          </w:p>
        </w:tc>
        <w:tc>
          <w:tcPr>
            <w:tcW w:w="3532" w:type="dxa"/>
            <w:tcBorders>
              <w:bottom w:val="single" w:sz="4" w:space="0" w:color="auto"/>
            </w:tcBorders>
            <w:vAlign w:val="center"/>
          </w:tcPr>
          <w:p w14:paraId="3B5B1563" w14:textId="77777777" w:rsidR="00E15BB2" w:rsidRPr="00F36BF3" w:rsidRDefault="00E15BB2" w:rsidP="00F36BF3">
            <w:pPr>
              <w:jc w:val="center"/>
              <w:rPr>
                <w:b/>
                <w:bCs/>
                <w:sz w:val="18"/>
                <w:szCs w:val="18"/>
              </w:rPr>
            </w:pPr>
            <w:r w:rsidRPr="00F36BF3">
              <w:rPr>
                <w:b/>
                <w:bCs/>
                <w:sz w:val="18"/>
                <w:szCs w:val="18"/>
              </w:rPr>
              <w:t>Rodzaj i nazwa narzędzi, urządzeń</w:t>
            </w:r>
            <w:r w:rsidR="00F36BF3">
              <w:rPr>
                <w:b/>
                <w:bCs/>
                <w:sz w:val="18"/>
                <w:szCs w:val="18"/>
              </w:rPr>
              <w:t>, sprzętu, środków transportu.</w:t>
            </w:r>
          </w:p>
        </w:tc>
        <w:tc>
          <w:tcPr>
            <w:tcW w:w="2202" w:type="dxa"/>
            <w:tcBorders>
              <w:bottom w:val="single" w:sz="4" w:space="0" w:color="auto"/>
            </w:tcBorders>
            <w:vAlign w:val="center"/>
          </w:tcPr>
          <w:p w14:paraId="30503F0C" w14:textId="77777777" w:rsidR="00E15BB2" w:rsidRPr="00F36BF3" w:rsidRDefault="00E15BB2" w:rsidP="004B3787">
            <w:pPr>
              <w:jc w:val="center"/>
              <w:rPr>
                <w:b/>
                <w:bCs/>
                <w:sz w:val="18"/>
                <w:szCs w:val="18"/>
              </w:rPr>
            </w:pPr>
            <w:r w:rsidRPr="00F36BF3">
              <w:rPr>
                <w:b/>
                <w:bCs/>
                <w:sz w:val="18"/>
                <w:szCs w:val="18"/>
              </w:rPr>
              <w:t>Rodzaj własności (własne, dzierżawa)</w:t>
            </w:r>
          </w:p>
        </w:tc>
        <w:tc>
          <w:tcPr>
            <w:tcW w:w="1550" w:type="dxa"/>
            <w:tcBorders>
              <w:bottom w:val="single" w:sz="4" w:space="0" w:color="auto"/>
            </w:tcBorders>
            <w:vAlign w:val="center"/>
          </w:tcPr>
          <w:p w14:paraId="118F7F29" w14:textId="77777777" w:rsidR="00E15BB2" w:rsidRPr="00F36BF3" w:rsidRDefault="00E15BB2" w:rsidP="004B3787">
            <w:pPr>
              <w:jc w:val="center"/>
              <w:rPr>
                <w:b/>
                <w:bCs/>
                <w:sz w:val="18"/>
                <w:szCs w:val="18"/>
              </w:rPr>
            </w:pPr>
            <w:r w:rsidRPr="00F36BF3">
              <w:rPr>
                <w:b/>
                <w:bCs/>
                <w:sz w:val="18"/>
                <w:szCs w:val="18"/>
              </w:rPr>
              <w:t>Rok produkcji</w:t>
            </w:r>
          </w:p>
        </w:tc>
        <w:tc>
          <w:tcPr>
            <w:tcW w:w="1431" w:type="dxa"/>
            <w:tcBorders>
              <w:bottom w:val="single" w:sz="4" w:space="0" w:color="auto"/>
            </w:tcBorders>
            <w:vAlign w:val="center"/>
          </w:tcPr>
          <w:p w14:paraId="490E0C87" w14:textId="77777777" w:rsidR="00E15BB2" w:rsidRPr="00F36BF3" w:rsidRDefault="00E15BB2" w:rsidP="004B3787">
            <w:pPr>
              <w:jc w:val="center"/>
              <w:rPr>
                <w:b/>
                <w:bCs/>
                <w:sz w:val="18"/>
                <w:szCs w:val="18"/>
              </w:rPr>
            </w:pPr>
            <w:r w:rsidRPr="00F36BF3">
              <w:rPr>
                <w:b/>
                <w:bCs/>
                <w:sz w:val="18"/>
                <w:szCs w:val="18"/>
              </w:rPr>
              <w:t>Liczba jednostek</w:t>
            </w:r>
          </w:p>
        </w:tc>
      </w:tr>
      <w:tr w:rsidR="00E15BB2" w:rsidRPr="00F36BF3" w14:paraId="342DCC97" w14:textId="77777777" w:rsidTr="00F36BF3">
        <w:trPr>
          <w:trHeight w:val="135"/>
          <w:jc w:val="center"/>
        </w:trPr>
        <w:tc>
          <w:tcPr>
            <w:tcW w:w="472" w:type="dxa"/>
          </w:tcPr>
          <w:p w14:paraId="1041C66E" w14:textId="77777777" w:rsidR="00E15BB2" w:rsidRPr="00F36BF3" w:rsidRDefault="00E15BB2" w:rsidP="004B3787">
            <w:pPr>
              <w:jc w:val="center"/>
              <w:rPr>
                <w:iCs/>
                <w:sz w:val="18"/>
                <w:szCs w:val="18"/>
              </w:rPr>
            </w:pPr>
            <w:r w:rsidRPr="00F36BF3">
              <w:rPr>
                <w:iCs/>
                <w:sz w:val="18"/>
                <w:szCs w:val="18"/>
              </w:rPr>
              <w:t>1</w:t>
            </w:r>
          </w:p>
        </w:tc>
        <w:tc>
          <w:tcPr>
            <w:tcW w:w="3532" w:type="dxa"/>
          </w:tcPr>
          <w:p w14:paraId="46661AE4" w14:textId="77777777" w:rsidR="00E15BB2" w:rsidRPr="00F36BF3" w:rsidRDefault="00E15BB2" w:rsidP="004B3787">
            <w:pPr>
              <w:jc w:val="center"/>
              <w:rPr>
                <w:iCs/>
                <w:sz w:val="18"/>
                <w:szCs w:val="18"/>
              </w:rPr>
            </w:pPr>
            <w:r w:rsidRPr="00F36BF3">
              <w:rPr>
                <w:iCs/>
                <w:sz w:val="18"/>
                <w:szCs w:val="18"/>
              </w:rPr>
              <w:t>2</w:t>
            </w:r>
          </w:p>
        </w:tc>
        <w:tc>
          <w:tcPr>
            <w:tcW w:w="2202" w:type="dxa"/>
          </w:tcPr>
          <w:p w14:paraId="562267C1" w14:textId="77777777" w:rsidR="00E15BB2" w:rsidRPr="00F36BF3" w:rsidRDefault="00E15BB2" w:rsidP="004B3787">
            <w:pPr>
              <w:jc w:val="center"/>
              <w:rPr>
                <w:iCs/>
                <w:sz w:val="18"/>
                <w:szCs w:val="18"/>
              </w:rPr>
            </w:pPr>
            <w:r w:rsidRPr="00F36BF3">
              <w:rPr>
                <w:iCs/>
                <w:sz w:val="18"/>
                <w:szCs w:val="18"/>
              </w:rPr>
              <w:t>3</w:t>
            </w:r>
          </w:p>
        </w:tc>
        <w:tc>
          <w:tcPr>
            <w:tcW w:w="1550" w:type="dxa"/>
          </w:tcPr>
          <w:p w14:paraId="00F34988" w14:textId="77777777" w:rsidR="00E15BB2" w:rsidRPr="00F36BF3" w:rsidRDefault="00E15BB2" w:rsidP="004B3787">
            <w:pPr>
              <w:jc w:val="center"/>
              <w:rPr>
                <w:iCs/>
                <w:sz w:val="18"/>
                <w:szCs w:val="18"/>
              </w:rPr>
            </w:pPr>
            <w:r w:rsidRPr="00F36BF3">
              <w:rPr>
                <w:iCs/>
                <w:sz w:val="18"/>
                <w:szCs w:val="18"/>
              </w:rPr>
              <w:t>4</w:t>
            </w:r>
          </w:p>
        </w:tc>
        <w:tc>
          <w:tcPr>
            <w:tcW w:w="1431" w:type="dxa"/>
          </w:tcPr>
          <w:p w14:paraId="1058A7E6" w14:textId="77777777" w:rsidR="00E15BB2" w:rsidRPr="00F36BF3" w:rsidRDefault="00E15BB2" w:rsidP="004B3787">
            <w:pPr>
              <w:jc w:val="center"/>
              <w:rPr>
                <w:iCs/>
                <w:sz w:val="18"/>
                <w:szCs w:val="18"/>
              </w:rPr>
            </w:pPr>
            <w:r w:rsidRPr="00F36BF3">
              <w:rPr>
                <w:iCs/>
                <w:sz w:val="18"/>
                <w:szCs w:val="18"/>
              </w:rPr>
              <w:t>5</w:t>
            </w:r>
          </w:p>
        </w:tc>
      </w:tr>
      <w:tr w:rsidR="00E15BB2" w:rsidRPr="00F36BF3" w14:paraId="2B1F01AD" w14:textId="77777777" w:rsidTr="00F36BF3">
        <w:trPr>
          <w:trHeight w:val="5663"/>
          <w:jc w:val="center"/>
        </w:trPr>
        <w:tc>
          <w:tcPr>
            <w:tcW w:w="472" w:type="dxa"/>
          </w:tcPr>
          <w:p w14:paraId="5C0E9E60" w14:textId="77777777" w:rsidR="00E15BB2" w:rsidRPr="00F36BF3" w:rsidRDefault="00E15BB2" w:rsidP="004B3787">
            <w:pPr>
              <w:jc w:val="center"/>
              <w:rPr>
                <w:i/>
                <w:iCs/>
                <w:sz w:val="18"/>
                <w:szCs w:val="18"/>
              </w:rPr>
            </w:pPr>
          </w:p>
        </w:tc>
        <w:tc>
          <w:tcPr>
            <w:tcW w:w="3532" w:type="dxa"/>
          </w:tcPr>
          <w:p w14:paraId="37DE9F15" w14:textId="77777777" w:rsidR="00E15BB2" w:rsidRPr="00F36BF3" w:rsidRDefault="00E15BB2" w:rsidP="00F36BF3">
            <w:pPr>
              <w:rPr>
                <w:i/>
                <w:iCs/>
                <w:sz w:val="18"/>
                <w:szCs w:val="18"/>
              </w:rPr>
            </w:pPr>
          </w:p>
        </w:tc>
        <w:tc>
          <w:tcPr>
            <w:tcW w:w="2202" w:type="dxa"/>
          </w:tcPr>
          <w:p w14:paraId="7289AE76" w14:textId="77777777" w:rsidR="00E15BB2" w:rsidRPr="00F36BF3" w:rsidRDefault="00E15BB2" w:rsidP="004B3787">
            <w:pPr>
              <w:jc w:val="center"/>
              <w:rPr>
                <w:i/>
                <w:iCs/>
                <w:sz w:val="18"/>
                <w:szCs w:val="18"/>
              </w:rPr>
            </w:pPr>
          </w:p>
        </w:tc>
        <w:tc>
          <w:tcPr>
            <w:tcW w:w="1550" w:type="dxa"/>
          </w:tcPr>
          <w:p w14:paraId="26F6C9CC" w14:textId="77777777" w:rsidR="00E15BB2" w:rsidRPr="00F36BF3" w:rsidRDefault="00E15BB2" w:rsidP="004B3787">
            <w:pPr>
              <w:jc w:val="center"/>
              <w:rPr>
                <w:i/>
                <w:iCs/>
                <w:sz w:val="18"/>
                <w:szCs w:val="18"/>
              </w:rPr>
            </w:pPr>
          </w:p>
        </w:tc>
        <w:tc>
          <w:tcPr>
            <w:tcW w:w="1431" w:type="dxa"/>
          </w:tcPr>
          <w:p w14:paraId="64A8645C" w14:textId="77777777" w:rsidR="00E15BB2" w:rsidRPr="00F36BF3" w:rsidRDefault="00E15BB2" w:rsidP="004B3787">
            <w:pPr>
              <w:jc w:val="center"/>
              <w:rPr>
                <w:i/>
                <w:iCs/>
                <w:sz w:val="18"/>
                <w:szCs w:val="18"/>
              </w:rPr>
            </w:pPr>
          </w:p>
        </w:tc>
      </w:tr>
    </w:tbl>
    <w:p w14:paraId="5F902509" w14:textId="77777777" w:rsidR="00E15BB2" w:rsidRDefault="00E15BB2" w:rsidP="00E15BB2"/>
    <w:p w14:paraId="37E9A648" w14:textId="77777777" w:rsidR="00E15BB2" w:rsidRDefault="00E15BB2" w:rsidP="00F36BF3"/>
    <w:p w14:paraId="199CF419" w14:textId="77777777" w:rsidR="00F30F09" w:rsidRDefault="00F30F09" w:rsidP="00F36BF3"/>
    <w:p w14:paraId="354D11B0" w14:textId="77777777" w:rsidR="00F30F09" w:rsidRDefault="00F30F09" w:rsidP="00F36BF3"/>
    <w:p w14:paraId="68AC6606" w14:textId="77777777" w:rsidR="00F30F09" w:rsidRPr="00C53CB5" w:rsidRDefault="00F30F09" w:rsidP="00F30F09">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38D2F342" w14:textId="77777777" w:rsidR="00F30F09" w:rsidRPr="00C53CB5" w:rsidRDefault="00F30F09" w:rsidP="00F30F09">
      <w:pPr>
        <w:jc w:val="right"/>
        <w:rPr>
          <w:rFonts w:cs="Helvetica"/>
          <w:b/>
          <w:sz w:val="18"/>
          <w:szCs w:val="18"/>
        </w:rPr>
      </w:pPr>
    </w:p>
    <w:p w14:paraId="0FCB0737" w14:textId="77777777" w:rsidR="00F30F09" w:rsidRPr="00C53CB5" w:rsidRDefault="00F30F09" w:rsidP="00F30F09">
      <w:pPr>
        <w:jc w:val="right"/>
        <w:rPr>
          <w:rFonts w:cs="Helvetica"/>
          <w:b/>
          <w:sz w:val="18"/>
          <w:szCs w:val="18"/>
        </w:rPr>
      </w:pPr>
    </w:p>
    <w:p w14:paraId="7AE09375" w14:textId="77777777" w:rsidR="00F30F09" w:rsidRPr="00C53CB5" w:rsidRDefault="00F30F09" w:rsidP="00F30F09">
      <w:pPr>
        <w:jc w:val="right"/>
        <w:rPr>
          <w:rFonts w:cs="Helvetica"/>
          <w:b/>
          <w:sz w:val="18"/>
          <w:szCs w:val="18"/>
        </w:rPr>
      </w:pPr>
    </w:p>
    <w:p w14:paraId="1485DE7A" w14:textId="77777777" w:rsidR="00F30F09" w:rsidRPr="00C53CB5" w:rsidRDefault="00F30F09" w:rsidP="00F30F09">
      <w:pPr>
        <w:jc w:val="right"/>
        <w:rPr>
          <w:rFonts w:cs="Helvetica"/>
          <w:b/>
          <w:sz w:val="18"/>
          <w:szCs w:val="18"/>
        </w:rPr>
      </w:pPr>
    </w:p>
    <w:p w14:paraId="6EB4A23E" w14:textId="77777777" w:rsidR="00F30F09" w:rsidRPr="00C53CB5" w:rsidRDefault="00F30F09" w:rsidP="00F30F09">
      <w:pPr>
        <w:jc w:val="right"/>
        <w:rPr>
          <w:rFonts w:cs="Helvetica"/>
          <w:sz w:val="18"/>
          <w:szCs w:val="18"/>
        </w:rPr>
      </w:pPr>
      <w:r w:rsidRPr="00C53CB5">
        <w:rPr>
          <w:rFonts w:cs="Helvetica"/>
          <w:b/>
          <w:sz w:val="18"/>
          <w:szCs w:val="18"/>
        </w:rPr>
        <w:t>___________________________________</w:t>
      </w:r>
    </w:p>
    <w:p w14:paraId="22C12002" w14:textId="77777777" w:rsidR="00F30F09" w:rsidRPr="00C53CB5" w:rsidRDefault="00F30F09" w:rsidP="00F30F09">
      <w:pPr>
        <w:jc w:val="right"/>
        <w:rPr>
          <w:rFonts w:cs="Helvetica"/>
          <w:sz w:val="18"/>
          <w:szCs w:val="18"/>
        </w:rPr>
      </w:pPr>
    </w:p>
    <w:p w14:paraId="65F5AD63" w14:textId="77777777" w:rsidR="00F30F09" w:rsidRDefault="00F30F09" w:rsidP="00F36BF3"/>
    <w:p w14:paraId="1D09A5CE" w14:textId="77777777" w:rsidR="00FC7383" w:rsidRDefault="00FC7383" w:rsidP="00F36BF3"/>
    <w:p w14:paraId="162A8676" w14:textId="77777777" w:rsidR="00FC7383" w:rsidRDefault="00FC7383" w:rsidP="00F36BF3"/>
    <w:p w14:paraId="7875204D" w14:textId="77777777" w:rsidR="00F30F09" w:rsidRPr="0003327A" w:rsidRDefault="00F30F09" w:rsidP="00F36BF3">
      <w:pPr>
        <w:rPr>
          <w:sz w:val="18"/>
          <w:szCs w:val="18"/>
        </w:rPr>
      </w:pPr>
    </w:p>
    <w:p w14:paraId="40651618" w14:textId="77777777" w:rsidR="00CE0000" w:rsidRDefault="00CE0000">
      <w:pPr>
        <w:rPr>
          <w:rFonts w:cs="Helvetica"/>
          <w:b/>
          <w:sz w:val="18"/>
          <w:szCs w:val="18"/>
        </w:rPr>
      </w:pPr>
      <w:r>
        <w:rPr>
          <w:rFonts w:cs="Helvetica"/>
          <w:b/>
          <w:sz w:val="18"/>
          <w:szCs w:val="18"/>
        </w:rPr>
        <w:br w:type="page"/>
      </w:r>
    </w:p>
    <w:p w14:paraId="010D74C2" w14:textId="77777777" w:rsidR="00BD61A4" w:rsidRPr="00C53CB5" w:rsidRDefault="00BD61A4" w:rsidP="00BD61A4">
      <w:pPr>
        <w:jc w:val="right"/>
        <w:rPr>
          <w:rFonts w:cs="Helvetica"/>
          <w:b/>
          <w:sz w:val="18"/>
          <w:szCs w:val="18"/>
        </w:rPr>
      </w:pPr>
      <w:r>
        <w:rPr>
          <w:rFonts w:cs="Helvetica"/>
          <w:b/>
          <w:sz w:val="18"/>
          <w:szCs w:val="18"/>
        </w:rPr>
        <w:lastRenderedPageBreak/>
        <w:t>Załącznik nr 12</w:t>
      </w:r>
      <w:r w:rsidRPr="00C53CB5">
        <w:rPr>
          <w:rFonts w:cs="Helvetica"/>
          <w:b/>
          <w:sz w:val="18"/>
          <w:szCs w:val="18"/>
        </w:rPr>
        <w:t xml:space="preserve"> do Formularza Oferty</w:t>
      </w:r>
    </w:p>
    <w:p w14:paraId="7C44E860" w14:textId="77777777" w:rsidR="00BD61A4" w:rsidRDefault="00BD61A4" w:rsidP="00BD61A4">
      <w:pPr>
        <w:jc w:val="center"/>
        <w:rPr>
          <w:rFonts w:cstheme="minorHAnsi"/>
          <w:b/>
          <w:sz w:val="18"/>
          <w:szCs w:val="18"/>
        </w:rPr>
      </w:pPr>
    </w:p>
    <w:p w14:paraId="7A93AA07" w14:textId="77777777" w:rsidR="00F30F09" w:rsidDel="000D009A" w:rsidRDefault="00F30F09">
      <w:pPr>
        <w:pStyle w:val="Nagwek1"/>
        <w:numPr>
          <w:ilvl w:val="0"/>
          <w:numId w:val="0"/>
        </w:numPr>
        <w:ind w:left="432"/>
        <w:jc w:val="left"/>
        <w:rPr>
          <w:del w:id="412" w:author="Pietrzyk Janusz" w:date="2020-01-23T11:53:00Z"/>
          <w:rFonts w:ascii="Verdana" w:hAnsi="Verdana"/>
          <w:sz w:val="18"/>
          <w:szCs w:val="18"/>
          <w:lang w:val="pl-PL"/>
        </w:rPr>
        <w:pPrChange w:id="413" w:author="Pietrzyk Janusz" w:date="2020-01-23T11:53:00Z">
          <w:pPr>
            <w:pStyle w:val="Nagwek1"/>
          </w:pPr>
        </w:pPrChange>
      </w:pPr>
    </w:p>
    <w:p w14:paraId="0DEEBD5E" w14:textId="77777777" w:rsidR="00F30F09" w:rsidDel="000D009A" w:rsidRDefault="00F30F09">
      <w:pPr>
        <w:pStyle w:val="Nagwek1"/>
        <w:numPr>
          <w:ilvl w:val="0"/>
          <w:numId w:val="0"/>
        </w:numPr>
        <w:ind w:left="432"/>
        <w:jc w:val="left"/>
        <w:rPr>
          <w:del w:id="414" w:author="Pietrzyk Janusz" w:date="2020-01-23T11:53:00Z"/>
          <w:rFonts w:ascii="Verdana" w:hAnsi="Verdana"/>
          <w:sz w:val="18"/>
          <w:szCs w:val="18"/>
          <w:lang w:val="pl-PL"/>
        </w:rPr>
        <w:pPrChange w:id="415" w:author="Pietrzyk Janusz" w:date="2020-01-23T11:53:00Z">
          <w:pPr>
            <w:pStyle w:val="Nagwek1"/>
          </w:pPr>
        </w:pPrChange>
      </w:pPr>
    </w:p>
    <w:p w14:paraId="1AE36524" w14:textId="77777777" w:rsidR="00611AEC" w:rsidRPr="007517EF" w:rsidRDefault="00F30F09" w:rsidP="00611AEC">
      <w:pPr>
        <w:pStyle w:val="Tytu"/>
        <w:jc w:val="center"/>
        <w:rPr>
          <w:rStyle w:val="Wyrnieniedelikatne"/>
          <w:rFonts w:ascii="Verdana" w:hAnsi="Verdana"/>
          <w:b/>
          <w:i w:val="0"/>
          <w:color w:val="auto"/>
          <w:sz w:val="18"/>
          <w:szCs w:val="18"/>
        </w:rPr>
      </w:pPr>
      <w:r w:rsidRPr="007517EF">
        <w:rPr>
          <w:rStyle w:val="Wyrnieniedelikatne"/>
          <w:rFonts w:ascii="Verdana" w:hAnsi="Verdana"/>
          <w:b/>
          <w:i w:val="0"/>
          <w:color w:val="auto"/>
          <w:sz w:val="18"/>
          <w:szCs w:val="18"/>
        </w:rPr>
        <w:t xml:space="preserve">Informacje </w:t>
      </w:r>
      <w:r w:rsidR="00BD61A4" w:rsidRPr="007517EF">
        <w:rPr>
          <w:rStyle w:val="Wyrnieniedelikatne"/>
          <w:rFonts w:ascii="Verdana" w:hAnsi="Verdana"/>
          <w:b/>
          <w:i w:val="0"/>
          <w:color w:val="auto"/>
          <w:sz w:val="18"/>
          <w:szCs w:val="18"/>
        </w:rPr>
        <w:t>Wykonawcy</w:t>
      </w:r>
      <w:r w:rsidRPr="007517EF">
        <w:rPr>
          <w:rStyle w:val="Wyrnieniedelikatne"/>
          <w:rFonts w:ascii="Verdana" w:hAnsi="Verdana"/>
          <w:b/>
          <w:i w:val="0"/>
          <w:color w:val="auto"/>
          <w:sz w:val="18"/>
          <w:szCs w:val="18"/>
        </w:rPr>
        <w:t xml:space="preserve"> </w:t>
      </w:r>
      <w:r w:rsidR="00BD61A4" w:rsidRPr="007517EF">
        <w:rPr>
          <w:rStyle w:val="Wyrnieniedelikatne"/>
          <w:rFonts w:ascii="Verdana" w:hAnsi="Verdana"/>
          <w:b/>
          <w:i w:val="0"/>
          <w:color w:val="auto"/>
          <w:sz w:val="18"/>
          <w:szCs w:val="18"/>
        </w:rPr>
        <w:t xml:space="preserve">na temat przeciętnej liczby zatrudnionych pracowników </w:t>
      </w:r>
    </w:p>
    <w:p w14:paraId="20ABCD14" w14:textId="77777777" w:rsidR="00BD61A4" w:rsidRPr="007517EF" w:rsidRDefault="00BD61A4" w:rsidP="00611AEC">
      <w:pPr>
        <w:pStyle w:val="Tytu"/>
        <w:jc w:val="center"/>
        <w:rPr>
          <w:rStyle w:val="Wyrnieniedelikatne"/>
          <w:rFonts w:ascii="Verdana" w:hAnsi="Verdana"/>
          <w:b/>
          <w:i w:val="0"/>
          <w:color w:val="auto"/>
          <w:sz w:val="18"/>
          <w:szCs w:val="18"/>
        </w:rPr>
      </w:pPr>
      <w:r w:rsidRPr="007517EF">
        <w:rPr>
          <w:rStyle w:val="Wyrnieniedelikatne"/>
          <w:rFonts w:ascii="Verdana" w:hAnsi="Verdana"/>
          <w:b/>
          <w:i w:val="0"/>
          <w:color w:val="auto"/>
          <w:sz w:val="18"/>
          <w:szCs w:val="18"/>
        </w:rPr>
        <w:t>oraz liczebności personelu kierowniczego</w:t>
      </w:r>
      <w:r w:rsidR="00F30F09" w:rsidRPr="007517EF">
        <w:rPr>
          <w:rStyle w:val="Wyrnieniedelikatne"/>
          <w:rFonts w:ascii="Verdana" w:hAnsi="Verdana"/>
          <w:b/>
          <w:i w:val="0"/>
          <w:color w:val="auto"/>
          <w:sz w:val="18"/>
          <w:szCs w:val="18"/>
        </w:rPr>
        <w:t>.</w:t>
      </w:r>
    </w:p>
    <w:p w14:paraId="79E7382D" w14:textId="77777777" w:rsidR="00BD61A4" w:rsidRPr="007517EF" w:rsidRDefault="00BD61A4" w:rsidP="00F30F09">
      <w:pPr>
        <w:spacing w:line="276" w:lineRule="auto"/>
        <w:rPr>
          <w:sz w:val="18"/>
          <w:szCs w:val="18"/>
        </w:rPr>
      </w:pPr>
    </w:p>
    <w:p w14:paraId="3663143A" w14:textId="77777777" w:rsidR="00BD61A4" w:rsidRPr="00284ED3" w:rsidRDefault="00BD61A4" w:rsidP="00BD61A4">
      <w:pPr>
        <w:rPr>
          <w:b/>
          <w:sz w:val="18"/>
          <w:szCs w:val="18"/>
        </w:rPr>
      </w:pPr>
    </w:p>
    <w:p w14:paraId="120BD4E8" w14:textId="77777777" w:rsidR="00BD61A4" w:rsidRPr="00F30F09" w:rsidRDefault="00BD61A4" w:rsidP="00F30F09">
      <w:pPr>
        <w:pStyle w:val="Tekstpodstawowywcity"/>
        <w:spacing w:line="276" w:lineRule="auto"/>
        <w:ind w:left="142"/>
        <w:jc w:val="both"/>
        <w:rPr>
          <w:sz w:val="18"/>
          <w:szCs w:val="18"/>
        </w:rPr>
      </w:pPr>
      <w:r w:rsidRPr="00F30F09">
        <w:rPr>
          <w:sz w:val="18"/>
          <w:szCs w:val="18"/>
        </w:rPr>
        <w:t xml:space="preserve">Informacja na temat przeciętnej liczby zatrudnionych pracowników oraz liczebności personelu kierowniczego w okresie ostatnich trzech lat </w:t>
      </w:r>
      <w:r w:rsidRPr="00F30F09">
        <w:rPr>
          <w:bCs/>
          <w:sz w:val="18"/>
          <w:szCs w:val="18"/>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14:paraId="6AF387F8" w14:textId="77777777" w:rsidR="00BD61A4" w:rsidRPr="00284ED3" w:rsidRDefault="00BD61A4" w:rsidP="00BD61A4">
      <w:pPr>
        <w:rPr>
          <w:sz w:val="18"/>
          <w:szCs w:val="18"/>
        </w:rPr>
      </w:pPr>
    </w:p>
    <w:p w14:paraId="1BB41E12" w14:textId="77777777" w:rsidR="00BD61A4" w:rsidRPr="00284ED3" w:rsidRDefault="00BD61A4" w:rsidP="00BD61A4">
      <w:pPr>
        <w:rPr>
          <w:sz w:val="18"/>
          <w:szCs w:val="18"/>
          <w:u w:val="single"/>
        </w:rPr>
      </w:pPr>
      <w:r w:rsidRPr="00284ED3">
        <w:rPr>
          <w:b/>
          <w:bCs/>
          <w:sz w:val="18"/>
          <w:szCs w:val="18"/>
          <w:u w:val="single"/>
        </w:rPr>
        <w:t>Przeciętna liczba zatrudnionych</w:t>
      </w:r>
      <w:r w:rsidRPr="00284ED3">
        <w:rPr>
          <w:sz w:val="18"/>
          <w:szCs w:val="18"/>
          <w:u w:val="single"/>
        </w:rPr>
        <w:t>:</w:t>
      </w:r>
    </w:p>
    <w:p w14:paraId="67F25E72" w14:textId="77777777" w:rsidR="00BD61A4" w:rsidRPr="00284ED3" w:rsidRDefault="00BD61A4" w:rsidP="00BD61A4">
      <w:pPr>
        <w:rPr>
          <w:sz w:val="18"/>
          <w:szCs w:val="18"/>
          <w:u w:val="single"/>
        </w:rPr>
      </w:pPr>
    </w:p>
    <w:p w14:paraId="581E274F" w14:textId="77777777" w:rsidR="00BD61A4" w:rsidRPr="00284ED3" w:rsidRDefault="00BD61A4" w:rsidP="00BD61A4">
      <w:pPr>
        <w:rPr>
          <w:sz w:val="18"/>
          <w:szCs w:val="18"/>
        </w:rPr>
      </w:pPr>
      <w:r w:rsidRPr="00284ED3">
        <w:rPr>
          <w:sz w:val="18"/>
          <w:szCs w:val="18"/>
        </w:rPr>
        <w:t>w roku 2017 .............................................</w:t>
      </w:r>
    </w:p>
    <w:p w14:paraId="17D6F11F" w14:textId="77777777" w:rsidR="00BD61A4" w:rsidRPr="00284ED3" w:rsidRDefault="00BD61A4" w:rsidP="00BD61A4">
      <w:pPr>
        <w:rPr>
          <w:sz w:val="18"/>
          <w:szCs w:val="18"/>
        </w:rPr>
      </w:pPr>
      <w:r w:rsidRPr="00284ED3">
        <w:rPr>
          <w:sz w:val="18"/>
          <w:szCs w:val="18"/>
        </w:rPr>
        <w:t>w roku 2018.............................................</w:t>
      </w:r>
    </w:p>
    <w:p w14:paraId="2BECE98F" w14:textId="77777777" w:rsidR="00BD61A4" w:rsidRPr="00284ED3" w:rsidRDefault="00BD61A4" w:rsidP="00BD61A4">
      <w:pPr>
        <w:rPr>
          <w:sz w:val="18"/>
          <w:szCs w:val="18"/>
        </w:rPr>
      </w:pPr>
      <w:r w:rsidRPr="00284ED3">
        <w:rPr>
          <w:sz w:val="18"/>
          <w:szCs w:val="18"/>
        </w:rPr>
        <w:t>w roku 2019.............................................</w:t>
      </w:r>
    </w:p>
    <w:p w14:paraId="3AC8EEBD" w14:textId="77777777" w:rsidR="00BD61A4" w:rsidRPr="00284ED3" w:rsidRDefault="00BD61A4" w:rsidP="00BD61A4">
      <w:pPr>
        <w:rPr>
          <w:sz w:val="18"/>
          <w:szCs w:val="18"/>
        </w:rPr>
      </w:pPr>
    </w:p>
    <w:p w14:paraId="497B8FB1" w14:textId="77777777" w:rsidR="00BD61A4" w:rsidRPr="00284ED3" w:rsidRDefault="00BD61A4" w:rsidP="00BD61A4">
      <w:pPr>
        <w:rPr>
          <w:b/>
          <w:bCs/>
          <w:sz w:val="18"/>
          <w:szCs w:val="18"/>
          <w:u w:val="single"/>
        </w:rPr>
      </w:pPr>
      <w:r w:rsidRPr="00284ED3">
        <w:rPr>
          <w:b/>
          <w:bCs/>
          <w:sz w:val="18"/>
          <w:szCs w:val="18"/>
          <w:u w:val="single"/>
        </w:rPr>
        <w:t>Personel kierowniczy przewidziany do realizacji zadania:</w:t>
      </w:r>
    </w:p>
    <w:p w14:paraId="24445AA2" w14:textId="77777777" w:rsidR="00BD61A4" w:rsidRPr="00284ED3" w:rsidRDefault="00BD61A4" w:rsidP="00BD61A4">
      <w:pPr>
        <w:rPr>
          <w:sz w:val="18"/>
          <w:szCs w:val="18"/>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BD61A4" w:rsidRPr="00284ED3" w14:paraId="17F37F31" w14:textId="77777777" w:rsidTr="004B3787">
        <w:tc>
          <w:tcPr>
            <w:tcW w:w="610" w:type="dxa"/>
            <w:shd w:val="clear" w:color="auto" w:fill="F3F3F3"/>
          </w:tcPr>
          <w:p w14:paraId="6D55D0D1" w14:textId="77777777" w:rsidR="00BD61A4" w:rsidRPr="00284ED3" w:rsidRDefault="00BD61A4" w:rsidP="004B3787">
            <w:pPr>
              <w:jc w:val="center"/>
              <w:rPr>
                <w:b/>
                <w:bCs/>
                <w:sz w:val="18"/>
                <w:szCs w:val="18"/>
              </w:rPr>
            </w:pPr>
            <w:r w:rsidRPr="00284ED3">
              <w:rPr>
                <w:b/>
                <w:bCs/>
                <w:sz w:val="18"/>
                <w:szCs w:val="18"/>
              </w:rPr>
              <w:t>l.p</w:t>
            </w:r>
          </w:p>
        </w:tc>
        <w:tc>
          <w:tcPr>
            <w:tcW w:w="3060" w:type="dxa"/>
            <w:shd w:val="clear" w:color="auto" w:fill="F3F3F3"/>
          </w:tcPr>
          <w:p w14:paraId="1038C536" w14:textId="77777777" w:rsidR="00BD61A4" w:rsidRPr="00284ED3" w:rsidRDefault="00BD61A4" w:rsidP="004B3787">
            <w:pPr>
              <w:jc w:val="center"/>
              <w:rPr>
                <w:b/>
                <w:bCs/>
                <w:sz w:val="18"/>
                <w:szCs w:val="18"/>
              </w:rPr>
            </w:pPr>
            <w:r w:rsidRPr="00284ED3">
              <w:rPr>
                <w:b/>
                <w:bCs/>
                <w:sz w:val="18"/>
                <w:szCs w:val="18"/>
              </w:rPr>
              <w:t>Imię i nazwisko</w:t>
            </w:r>
          </w:p>
        </w:tc>
        <w:tc>
          <w:tcPr>
            <w:tcW w:w="1842" w:type="dxa"/>
            <w:shd w:val="clear" w:color="auto" w:fill="F3F3F3"/>
          </w:tcPr>
          <w:p w14:paraId="6CF24FA7" w14:textId="77777777" w:rsidR="00BD61A4" w:rsidRPr="00284ED3" w:rsidRDefault="00BD61A4" w:rsidP="004B3787">
            <w:pPr>
              <w:jc w:val="center"/>
              <w:rPr>
                <w:b/>
                <w:bCs/>
                <w:sz w:val="18"/>
                <w:szCs w:val="18"/>
              </w:rPr>
            </w:pPr>
            <w:r w:rsidRPr="00284ED3">
              <w:rPr>
                <w:b/>
                <w:bCs/>
                <w:sz w:val="18"/>
                <w:szCs w:val="18"/>
              </w:rPr>
              <w:t>wykształcenie</w:t>
            </w:r>
          </w:p>
        </w:tc>
        <w:tc>
          <w:tcPr>
            <w:tcW w:w="2478" w:type="dxa"/>
            <w:shd w:val="clear" w:color="auto" w:fill="F3F3F3"/>
          </w:tcPr>
          <w:p w14:paraId="26E6ABDC" w14:textId="77777777" w:rsidR="00BD61A4" w:rsidRPr="00284ED3" w:rsidRDefault="00BD61A4" w:rsidP="004B3787">
            <w:pPr>
              <w:jc w:val="center"/>
              <w:rPr>
                <w:b/>
                <w:bCs/>
                <w:sz w:val="18"/>
                <w:szCs w:val="18"/>
              </w:rPr>
            </w:pPr>
            <w:r w:rsidRPr="00284ED3">
              <w:rPr>
                <w:b/>
                <w:bCs/>
                <w:sz w:val="18"/>
                <w:szCs w:val="18"/>
              </w:rPr>
              <w:t>Staż pracy</w:t>
            </w:r>
          </w:p>
          <w:p w14:paraId="7A5BE9DD" w14:textId="77777777" w:rsidR="00BD61A4" w:rsidRPr="00284ED3" w:rsidRDefault="00BD61A4" w:rsidP="004B3787">
            <w:pPr>
              <w:jc w:val="center"/>
              <w:rPr>
                <w:b/>
                <w:bCs/>
                <w:sz w:val="18"/>
                <w:szCs w:val="18"/>
              </w:rPr>
            </w:pPr>
            <w:r w:rsidRPr="00284ED3">
              <w:rPr>
                <w:b/>
                <w:bCs/>
                <w:sz w:val="18"/>
                <w:szCs w:val="18"/>
              </w:rPr>
              <w:t>Ogólny/u wykonawcy</w:t>
            </w:r>
          </w:p>
        </w:tc>
        <w:tc>
          <w:tcPr>
            <w:tcW w:w="1843" w:type="dxa"/>
            <w:shd w:val="clear" w:color="auto" w:fill="F3F3F3"/>
          </w:tcPr>
          <w:p w14:paraId="3327C669" w14:textId="77777777" w:rsidR="00BD61A4" w:rsidRPr="00284ED3" w:rsidRDefault="00BD61A4" w:rsidP="004B3787">
            <w:pPr>
              <w:jc w:val="center"/>
              <w:rPr>
                <w:b/>
                <w:bCs/>
                <w:sz w:val="18"/>
                <w:szCs w:val="18"/>
              </w:rPr>
            </w:pPr>
            <w:r w:rsidRPr="00284ED3">
              <w:rPr>
                <w:b/>
                <w:bCs/>
                <w:sz w:val="18"/>
                <w:szCs w:val="18"/>
              </w:rPr>
              <w:t>Posiadane uprawnienia</w:t>
            </w:r>
          </w:p>
        </w:tc>
      </w:tr>
      <w:tr w:rsidR="00BD61A4" w:rsidRPr="00284ED3" w14:paraId="7DDFF22B" w14:textId="77777777" w:rsidTr="004B3787">
        <w:tc>
          <w:tcPr>
            <w:tcW w:w="610" w:type="dxa"/>
          </w:tcPr>
          <w:p w14:paraId="7363347E" w14:textId="77777777" w:rsidR="00BD61A4" w:rsidRPr="00284ED3" w:rsidRDefault="00BD61A4" w:rsidP="004B3787">
            <w:pPr>
              <w:rPr>
                <w:sz w:val="18"/>
                <w:szCs w:val="18"/>
              </w:rPr>
            </w:pPr>
          </w:p>
        </w:tc>
        <w:tc>
          <w:tcPr>
            <w:tcW w:w="3060" w:type="dxa"/>
          </w:tcPr>
          <w:p w14:paraId="3FE1C0BB" w14:textId="77777777" w:rsidR="00BD61A4" w:rsidRPr="00284ED3" w:rsidRDefault="00BD61A4" w:rsidP="004B3787">
            <w:pPr>
              <w:rPr>
                <w:sz w:val="18"/>
                <w:szCs w:val="18"/>
              </w:rPr>
            </w:pPr>
          </w:p>
        </w:tc>
        <w:tc>
          <w:tcPr>
            <w:tcW w:w="1842" w:type="dxa"/>
          </w:tcPr>
          <w:p w14:paraId="52ABA29E" w14:textId="77777777" w:rsidR="00BD61A4" w:rsidRPr="00284ED3" w:rsidRDefault="00BD61A4" w:rsidP="004B3787">
            <w:pPr>
              <w:rPr>
                <w:sz w:val="18"/>
                <w:szCs w:val="18"/>
              </w:rPr>
            </w:pPr>
          </w:p>
        </w:tc>
        <w:tc>
          <w:tcPr>
            <w:tcW w:w="2478" w:type="dxa"/>
          </w:tcPr>
          <w:p w14:paraId="1D8A7BB1" w14:textId="77777777" w:rsidR="00BD61A4" w:rsidRPr="00284ED3" w:rsidRDefault="00BD61A4" w:rsidP="004B3787">
            <w:pPr>
              <w:rPr>
                <w:sz w:val="18"/>
                <w:szCs w:val="18"/>
              </w:rPr>
            </w:pPr>
          </w:p>
        </w:tc>
        <w:tc>
          <w:tcPr>
            <w:tcW w:w="1843" w:type="dxa"/>
          </w:tcPr>
          <w:p w14:paraId="64B7E52E" w14:textId="77777777" w:rsidR="00BD61A4" w:rsidRPr="00284ED3" w:rsidRDefault="00BD61A4" w:rsidP="004B3787">
            <w:pPr>
              <w:rPr>
                <w:sz w:val="18"/>
                <w:szCs w:val="18"/>
              </w:rPr>
            </w:pPr>
          </w:p>
        </w:tc>
      </w:tr>
      <w:tr w:rsidR="00BD61A4" w:rsidRPr="00284ED3" w14:paraId="140C19CB" w14:textId="77777777" w:rsidTr="004B3787">
        <w:tc>
          <w:tcPr>
            <w:tcW w:w="610" w:type="dxa"/>
          </w:tcPr>
          <w:p w14:paraId="135A615F" w14:textId="77777777" w:rsidR="00BD61A4" w:rsidRPr="00284ED3" w:rsidRDefault="00BD61A4" w:rsidP="004B3787">
            <w:pPr>
              <w:rPr>
                <w:sz w:val="18"/>
                <w:szCs w:val="18"/>
              </w:rPr>
            </w:pPr>
          </w:p>
        </w:tc>
        <w:tc>
          <w:tcPr>
            <w:tcW w:w="3060" w:type="dxa"/>
          </w:tcPr>
          <w:p w14:paraId="0D5635D5" w14:textId="77777777" w:rsidR="00BD61A4" w:rsidRPr="00284ED3" w:rsidRDefault="00BD61A4" w:rsidP="004B3787">
            <w:pPr>
              <w:rPr>
                <w:sz w:val="18"/>
                <w:szCs w:val="18"/>
              </w:rPr>
            </w:pPr>
          </w:p>
        </w:tc>
        <w:tc>
          <w:tcPr>
            <w:tcW w:w="1842" w:type="dxa"/>
          </w:tcPr>
          <w:p w14:paraId="3F5BE852" w14:textId="77777777" w:rsidR="00BD61A4" w:rsidRPr="00284ED3" w:rsidRDefault="00BD61A4" w:rsidP="004B3787">
            <w:pPr>
              <w:rPr>
                <w:sz w:val="18"/>
                <w:szCs w:val="18"/>
              </w:rPr>
            </w:pPr>
          </w:p>
        </w:tc>
        <w:tc>
          <w:tcPr>
            <w:tcW w:w="2478" w:type="dxa"/>
          </w:tcPr>
          <w:p w14:paraId="43EC779E" w14:textId="77777777" w:rsidR="00BD61A4" w:rsidRPr="00284ED3" w:rsidRDefault="00BD61A4" w:rsidP="004B3787">
            <w:pPr>
              <w:rPr>
                <w:sz w:val="18"/>
                <w:szCs w:val="18"/>
              </w:rPr>
            </w:pPr>
          </w:p>
        </w:tc>
        <w:tc>
          <w:tcPr>
            <w:tcW w:w="1843" w:type="dxa"/>
          </w:tcPr>
          <w:p w14:paraId="61B5BC77" w14:textId="77777777" w:rsidR="00BD61A4" w:rsidRPr="00284ED3" w:rsidRDefault="00BD61A4" w:rsidP="004B3787">
            <w:pPr>
              <w:rPr>
                <w:sz w:val="18"/>
                <w:szCs w:val="18"/>
              </w:rPr>
            </w:pPr>
          </w:p>
        </w:tc>
      </w:tr>
      <w:tr w:rsidR="00BD61A4" w:rsidRPr="00284ED3" w14:paraId="4492EC55" w14:textId="77777777" w:rsidTr="004B3787">
        <w:tc>
          <w:tcPr>
            <w:tcW w:w="610" w:type="dxa"/>
          </w:tcPr>
          <w:p w14:paraId="2F463E30" w14:textId="77777777" w:rsidR="00BD61A4" w:rsidRPr="00284ED3" w:rsidRDefault="00BD61A4" w:rsidP="004B3787">
            <w:pPr>
              <w:rPr>
                <w:sz w:val="18"/>
                <w:szCs w:val="18"/>
              </w:rPr>
            </w:pPr>
          </w:p>
        </w:tc>
        <w:tc>
          <w:tcPr>
            <w:tcW w:w="3060" w:type="dxa"/>
          </w:tcPr>
          <w:p w14:paraId="34CC8F2E" w14:textId="77777777" w:rsidR="00BD61A4" w:rsidRPr="00284ED3" w:rsidRDefault="00BD61A4" w:rsidP="004B3787">
            <w:pPr>
              <w:rPr>
                <w:sz w:val="18"/>
                <w:szCs w:val="18"/>
              </w:rPr>
            </w:pPr>
          </w:p>
        </w:tc>
        <w:tc>
          <w:tcPr>
            <w:tcW w:w="1842" w:type="dxa"/>
          </w:tcPr>
          <w:p w14:paraId="269DA616" w14:textId="77777777" w:rsidR="00BD61A4" w:rsidRPr="00284ED3" w:rsidRDefault="00BD61A4" w:rsidP="004B3787">
            <w:pPr>
              <w:pStyle w:val="Stopka"/>
              <w:tabs>
                <w:tab w:val="clear" w:pos="4536"/>
                <w:tab w:val="clear" w:pos="9072"/>
              </w:tabs>
              <w:rPr>
                <w:sz w:val="18"/>
                <w:szCs w:val="18"/>
              </w:rPr>
            </w:pPr>
          </w:p>
        </w:tc>
        <w:tc>
          <w:tcPr>
            <w:tcW w:w="2478" w:type="dxa"/>
          </w:tcPr>
          <w:p w14:paraId="08F973AF" w14:textId="77777777" w:rsidR="00BD61A4" w:rsidRPr="00284ED3" w:rsidRDefault="00BD61A4" w:rsidP="004B3787">
            <w:pPr>
              <w:rPr>
                <w:sz w:val="18"/>
                <w:szCs w:val="18"/>
              </w:rPr>
            </w:pPr>
          </w:p>
        </w:tc>
        <w:tc>
          <w:tcPr>
            <w:tcW w:w="1843" w:type="dxa"/>
          </w:tcPr>
          <w:p w14:paraId="64D7C44F" w14:textId="77777777" w:rsidR="00BD61A4" w:rsidRPr="00284ED3" w:rsidRDefault="00BD61A4" w:rsidP="004B3787">
            <w:pPr>
              <w:rPr>
                <w:sz w:val="18"/>
                <w:szCs w:val="18"/>
              </w:rPr>
            </w:pPr>
          </w:p>
        </w:tc>
      </w:tr>
      <w:tr w:rsidR="00BD61A4" w:rsidRPr="00284ED3" w14:paraId="6BFB89C9" w14:textId="77777777" w:rsidTr="004B3787">
        <w:tc>
          <w:tcPr>
            <w:tcW w:w="610" w:type="dxa"/>
          </w:tcPr>
          <w:p w14:paraId="5381465B" w14:textId="77777777" w:rsidR="00BD61A4" w:rsidRPr="00284ED3" w:rsidRDefault="00BD61A4" w:rsidP="004B3787">
            <w:pPr>
              <w:rPr>
                <w:sz w:val="18"/>
                <w:szCs w:val="18"/>
              </w:rPr>
            </w:pPr>
          </w:p>
        </w:tc>
        <w:tc>
          <w:tcPr>
            <w:tcW w:w="3060" w:type="dxa"/>
          </w:tcPr>
          <w:p w14:paraId="2174E3DB" w14:textId="77777777" w:rsidR="00BD61A4" w:rsidRPr="00284ED3" w:rsidRDefault="00BD61A4" w:rsidP="004B3787">
            <w:pPr>
              <w:rPr>
                <w:sz w:val="18"/>
                <w:szCs w:val="18"/>
              </w:rPr>
            </w:pPr>
          </w:p>
        </w:tc>
        <w:tc>
          <w:tcPr>
            <w:tcW w:w="1842" w:type="dxa"/>
          </w:tcPr>
          <w:p w14:paraId="1C561763" w14:textId="77777777" w:rsidR="00BD61A4" w:rsidRPr="00284ED3" w:rsidRDefault="00BD61A4" w:rsidP="004B3787">
            <w:pPr>
              <w:rPr>
                <w:sz w:val="18"/>
                <w:szCs w:val="18"/>
              </w:rPr>
            </w:pPr>
          </w:p>
        </w:tc>
        <w:tc>
          <w:tcPr>
            <w:tcW w:w="2478" w:type="dxa"/>
          </w:tcPr>
          <w:p w14:paraId="2DCBE7BD" w14:textId="77777777" w:rsidR="00BD61A4" w:rsidRPr="00284ED3" w:rsidRDefault="00BD61A4" w:rsidP="004B3787">
            <w:pPr>
              <w:pStyle w:val="Stopka"/>
              <w:tabs>
                <w:tab w:val="clear" w:pos="4536"/>
                <w:tab w:val="clear" w:pos="9072"/>
              </w:tabs>
              <w:rPr>
                <w:sz w:val="18"/>
                <w:szCs w:val="18"/>
              </w:rPr>
            </w:pPr>
          </w:p>
        </w:tc>
        <w:tc>
          <w:tcPr>
            <w:tcW w:w="1843" w:type="dxa"/>
          </w:tcPr>
          <w:p w14:paraId="02860F09" w14:textId="77777777" w:rsidR="00BD61A4" w:rsidRPr="00284ED3" w:rsidRDefault="00BD61A4" w:rsidP="004B3787">
            <w:pPr>
              <w:rPr>
                <w:sz w:val="18"/>
                <w:szCs w:val="18"/>
              </w:rPr>
            </w:pPr>
          </w:p>
        </w:tc>
      </w:tr>
    </w:tbl>
    <w:p w14:paraId="2BE1C2BC" w14:textId="77777777" w:rsidR="00BD61A4" w:rsidRDefault="00BD61A4" w:rsidP="00BD61A4">
      <w:pPr>
        <w:jc w:val="center"/>
        <w:rPr>
          <w:i/>
          <w:szCs w:val="20"/>
        </w:rPr>
      </w:pPr>
    </w:p>
    <w:p w14:paraId="0EF86145" w14:textId="77777777" w:rsidR="00BD61A4" w:rsidRDefault="00BD61A4" w:rsidP="00BD61A4">
      <w:pPr>
        <w:jc w:val="center"/>
        <w:rPr>
          <w:i/>
          <w:szCs w:val="20"/>
        </w:rPr>
      </w:pPr>
    </w:p>
    <w:p w14:paraId="69B845AB" w14:textId="77777777" w:rsidR="00284ED3" w:rsidRPr="00C53CB5" w:rsidRDefault="00284ED3" w:rsidP="00284ED3">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5D559466" w14:textId="77777777" w:rsidR="00284ED3" w:rsidRPr="00C53CB5" w:rsidRDefault="00284ED3" w:rsidP="00284ED3">
      <w:pPr>
        <w:jc w:val="right"/>
        <w:rPr>
          <w:rFonts w:cs="Helvetica"/>
          <w:b/>
          <w:sz w:val="18"/>
          <w:szCs w:val="18"/>
        </w:rPr>
      </w:pPr>
    </w:p>
    <w:p w14:paraId="372B00BF" w14:textId="77777777" w:rsidR="00284ED3" w:rsidRPr="00C53CB5" w:rsidRDefault="00284ED3" w:rsidP="00284ED3">
      <w:pPr>
        <w:jc w:val="right"/>
        <w:rPr>
          <w:rFonts w:cs="Helvetica"/>
          <w:b/>
          <w:sz w:val="18"/>
          <w:szCs w:val="18"/>
        </w:rPr>
      </w:pPr>
    </w:p>
    <w:p w14:paraId="07C86440" w14:textId="77777777" w:rsidR="00284ED3" w:rsidRPr="00C53CB5" w:rsidRDefault="00284ED3" w:rsidP="00284ED3">
      <w:pPr>
        <w:jc w:val="right"/>
        <w:rPr>
          <w:rFonts w:cs="Helvetica"/>
          <w:b/>
          <w:sz w:val="18"/>
          <w:szCs w:val="18"/>
        </w:rPr>
      </w:pPr>
    </w:p>
    <w:p w14:paraId="2DBA9BF4" w14:textId="77777777" w:rsidR="00284ED3" w:rsidRPr="00C53CB5" w:rsidRDefault="00284ED3" w:rsidP="00284ED3">
      <w:pPr>
        <w:jc w:val="right"/>
        <w:rPr>
          <w:rFonts w:cs="Helvetica"/>
          <w:b/>
          <w:sz w:val="18"/>
          <w:szCs w:val="18"/>
        </w:rPr>
      </w:pPr>
    </w:p>
    <w:p w14:paraId="6AFDBC06" w14:textId="77777777" w:rsidR="00284ED3" w:rsidRPr="00C53CB5" w:rsidRDefault="00284ED3" w:rsidP="00284ED3">
      <w:pPr>
        <w:jc w:val="right"/>
        <w:rPr>
          <w:rFonts w:cs="Helvetica"/>
          <w:sz w:val="18"/>
          <w:szCs w:val="18"/>
        </w:rPr>
      </w:pPr>
      <w:r w:rsidRPr="00C53CB5">
        <w:rPr>
          <w:rFonts w:cs="Helvetica"/>
          <w:b/>
          <w:sz w:val="18"/>
          <w:szCs w:val="18"/>
        </w:rPr>
        <w:t>___________________________________</w:t>
      </w:r>
    </w:p>
    <w:p w14:paraId="232330F6" w14:textId="77777777" w:rsidR="00E15BB2" w:rsidRDefault="00E15BB2" w:rsidP="00E15BB2">
      <w:pPr>
        <w:jc w:val="center"/>
      </w:pPr>
    </w:p>
    <w:p w14:paraId="181A0DBC" w14:textId="77777777" w:rsidR="00D70FF2" w:rsidRDefault="00B8401B" w:rsidP="00D70FF2">
      <w:pPr>
        <w:jc w:val="center"/>
        <w:rPr>
          <w:i/>
          <w:szCs w:val="20"/>
        </w:rPr>
      </w:pPr>
      <w:r w:rsidRPr="00AA18FF">
        <w:rPr>
          <w:i/>
          <w:szCs w:val="20"/>
        </w:rPr>
        <w:tab/>
      </w:r>
      <w:r w:rsidRPr="00AA18FF">
        <w:rPr>
          <w:i/>
          <w:szCs w:val="20"/>
        </w:rPr>
        <w:tab/>
      </w:r>
      <w:r w:rsidRPr="00AA18FF">
        <w:rPr>
          <w:i/>
          <w:szCs w:val="20"/>
        </w:rPr>
        <w:tab/>
      </w:r>
      <w:r w:rsidRPr="00AA18FF">
        <w:rPr>
          <w:i/>
          <w:szCs w:val="20"/>
        </w:rPr>
        <w:tab/>
      </w:r>
    </w:p>
    <w:p w14:paraId="3A8D99E6" w14:textId="77777777" w:rsidR="00810EF9" w:rsidRDefault="00810EF9">
      <w:pPr>
        <w:rPr>
          <w:rFonts w:cs="Helvetica"/>
          <w:b/>
          <w:sz w:val="18"/>
          <w:szCs w:val="18"/>
        </w:rPr>
      </w:pPr>
      <w:r>
        <w:rPr>
          <w:rFonts w:cs="Helvetica"/>
          <w:b/>
          <w:sz w:val="18"/>
          <w:szCs w:val="18"/>
        </w:rPr>
        <w:br w:type="page"/>
      </w:r>
    </w:p>
    <w:p w14:paraId="6555D3A9" w14:textId="77777777" w:rsidR="007D2B24" w:rsidRDefault="007D2B24" w:rsidP="00810EF9">
      <w:pPr>
        <w:rPr>
          <w:rFonts w:cs="Helvetica"/>
          <w:b/>
          <w:sz w:val="18"/>
          <w:szCs w:val="18"/>
        </w:rPr>
      </w:pPr>
    </w:p>
    <w:p w14:paraId="28A5E2B2" w14:textId="77777777" w:rsidR="00D70FF2" w:rsidRPr="00C53CB5" w:rsidRDefault="00D70FF2" w:rsidP="00D70FF2">
      <w:pPr>
        <w:jc w:val="right"/>
        <w:rPr>
          <w:rFonts w:cs="Helvetica"/>
          <w:b/>
          <w:sz w:val="18"/>
          <w:szCs w:val="18"/>
        </w:rPr>
      </w:pPr>
      <w:r>
        <w:rPr>
          <w:rFonts w:cs="Helvetica"/>
          <w:b/>
          <w:sz w:val="18"/>
          <w:szCs w:val="18"/>
        </w:rPr>
        <w:t>Załącznik nr 13</w:t>
      </w:r>
      <w:r w:rsidRPr="00C53CB5">
        <w:rPr>
          <w:rFonts w:cs="Helvetica"/>
          <w:b/>
          <w:sz w:val="18"/>
          <w:szCs w:val="18"/>
        </w:rPr>
        <w:t xml:space="preserve"> do Formularza Oferty</w:t>
      </w:r>
    </w:p>
    <w:p w14:paraId="7EF69A81" w14:textId="77777777" w:rsidR="00D70FF2" w:rsidDel="000D009A" w:rsidRDefault="00D70FF2">
      <w:pPr>
        <w:pStyle w:val="Nagwek1"/>
        <w:numPr>
          <w:ilvl w:val="0"/>
          <w:numId w:val="0"/>
        </w:numPr>
        <w:ind w:left="432" w:hanging="432"/>
        <w:jc w:val="left"/>
        <w:rPr>
          <w:del w:id="416" w:author="Pietrzyk Janusz" w:date="2020-01-23T11:53:00Z"/>
        </w:rPr>
        <w:pPrChange w:id="417" w:author="Pietrzyk Janusz" w:date="2020-01-23T11:53:00Z">
          <w:pPr>
            <w:pStyle w:val="Nagwek1"/>
          </w:pPr>
        </w:pPrChange>
      </w:pPr>
    </w:p>
    <w:p w14:paraId="559250E1" w14:textId="77777777" w:rsidR="00D70FF2" w:rsidRDefault="00D70FF2">
      <w:pPr>
        <w:pStyle w:val="Nagwek1"/>
        <w:numPr>
          <w:ilvl w:val="0"/>
          <w:numId w:val="0"/>
        </w:numPr>
        <w:ind w:left="432" w:hanging="432"/>
        <w:jc w:val="left"/>
        <w:pPrChange w:id="418" w:author="Pietrzyk Janusz" w:date="2020-01-23T11:53:00Z">
          <w:pPr>
            <w:pStyle w:val="Nagwek1"/>
          </w:pPr>
        </w:pPrChange>
      </w:pPr>
    </w:p>
    <w:p w14:paraId="6935B80E" w14:textId="77777777" w:rsidR="00D70FF2" w:rsidRPr="001E250E" w:rsidRDefault="001E250E" w:rsidP="001E250E">
      <w:pPr>
        <w:jc w:val="center"/>
        <w:rPr>
          <w:rFonts w:cs="Arial"/>
          <w:b/>
          <w:color w:val="FF0000"/>
          <w:sz w:val="18"/>
          <w:szCs w:val="18"/>
        </w:rPr>
      </w:pPr>
      <w:r w:rsidRPr="001E250E">
        <w:rPr>
          <w:b/>
          <w:sz w:val="18"/>
          <w:szCs w:val="18"/>
        </w:rPr>
        <w:t>WYKAZ OSÓB, KTÓRE BĘDĄ UCZESTNICZYĆ W WYKONANIU ZAMÓWIENIA</w:t>
      </w:r>
    </w:p>
    <w:p w14:paraId="4CE2D5A4" w14:textId="77777777" w:rsidR="00D70FF2" w:rsidRPr="001E250E" w:rsidRDefault="00D70FF2" w:rsidP="001E250E">
      <w:pPr>
        <w:jc w:val="center"/>
        <w:rPr>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4"/>
        <w:gridCol w:w="1884"/>
        <w:gridCol w:w="2345"/>
        <w:gridCol w:w="3065"/>
        <w:gridCol w:w="2156"/>
      </w:tblGrid>
      <w:tr w:rsidR="00D70FF2" w:rsidRPr="007D2B24" w14:paraId="70078790" w14:textId="77777777" w:rsidTr="004B3787">
        <w:tc>
          <w:tcPr>
            <w:tcW w:w="720" w:type="dxa"/>
          </w:tcPr>
          <w:p w14:paraId="352AC547" w14:textId="77777777" w:rsidR="00D70FF2" w:rsidRPr="007D2B24" w:rsidRDefault="00D70FF2" w:rsidP="007D2B24">
            <w:pPr>
              <w:jc w:val="center"/>
              <w:rPr>
                <w:rFonts w:cs="Arial"/>
                <w:b/>
                <w:bCs/>
                <w:sz w:val="18"/>
                <w:szCs w:val="18"/>
              </w:rPr>
            </w:pPr>
          </w:p>
          <w:p w14:paraId="44DF0052" w14:textId="77777777" w:rsidR="00D70FF2" w:rsidRPr="007D2B24" w:rsidRDefault="00D70FF2" w:rsidP="007D2B24">
            <w:pPr>
              <w:jc w:val="center"/>
              <w:rPr>
                <w:rFonts w:cs="Arial"/>
                <w:b/>
                <w:bCs/>
                <w:sz w:val="18"/>
                <w:szCs w:val="18"/>
              </w:rPr>
            </w:pPr>
            <w:r w:rsidRPr="007D2B24">
              <w:rPr>
                <w:rFonts w:cs="Arial"/>
                <w:b/>
                <w:bCs/>
                <w:sz w:val="18"/>
                <w:szCs w:val="18"/>
              </w:rPr>
              <w:t>L.p.</w:t>
            </w:r>
          </w:p>
        </w:tc>
        <w:tc>
          <w:tcPr>
            <w:tcW w:w="2863" w:type="dxa"/>
          </w:tcPr>
          <w:p w14:paraId="3A1C273A" w14:textId="77777777" w:rsidR="00D70FF2" w:rsidRPr="007D2B24" w:rsidRDefault="00D70FF2" w:rsidP="007D2B24">
            <w:pPr>
              <w:jc w:val="center"/>
              <w:rPr>
                <w:rFonts w:cs="Arial"/>
                <w:b/>
                <w:bCs/>
                <w:sz w:val="18"/>
                <w:szCs w:val="18"/>
              </w:rPr>
            </w:pPr>
          </w:p>
          <w:p w14:paraId="6519A2F3" w14:textId="77777777" w:rsidR="00D70FF2" w:rsidRPr="007D2B24" w:rsidRDefault="00D70FF2" w:rsidP="007D2B24">
            <w:pPr>
              <w:jc w:val="center"/>
              <w:rPr>
                <w:rFonts w:cs="Arial"/>
                <w:b/>
                <w:bCs/>
                <w:sz w:val="18"/>
                <w:szCs w:val="18"/>
              </w:rPr>
            </w:pPr>
            <w:r w:rsidRPr="007D2B24">
              <w:rPr>
                <w:rFonts w:cs="Arial"/>
                <w:b/>
                <w:bCs/>
                <w:sz w:val="18"/>
                <w:szCs w:val="18"/>
              </w:rPr>
              <w:t>Imię i nazwisko</w:t>
            </w:r>
          </w:p>
          <w:p w14:paraId="238D3E0A" w14:textId="77777777" w:rsidR="00D70FF2" w:rsidRPr="007D2B24" w:rsidRDefault="00D70FF2" w:rsidP="007D2B24">
            <w:pPr>
              <w:jc w:val="center"/>
              <w:rPr>
                <w:rFonts w:cs="Arial"/>
                <w:b/>
                <w:bCs/>
                <w:sz w:val="18"/>
                <w:szCs w:val="18"/>
              </w:rPr>
            </w:pPr>
          </w:p>
        </w:tc>
        <w:tc>
          <w:tcPr>
            <w:tcW w:w="3135" w:type="dxa"/>
          </w:tcPr>
          <w:p w14:paraId="7C91BF79" w14:textId="77777777" w:rsidR="00D70FF2" w:rsidRPr="007D2B24" w:rsidDel="000D009A" w:rsidRDefault="00D70FF2">
            <w:pPr>
              <w:pStyle w:val="Nagwek2"/>
              <w:numPr>
                <w:ilvl w:val="0"/>
                <w:numId w:val="0"/>
              </w:numPr>
              <w:ind w:left="576"/>
              <w:jc w:val="center"/>
              <w:rPr>
                <w:del w:id="419" w:author="Pietrzyk Janusz" w:date="2020-01-23T11:54:00Z"/>
                <w:rFonts w:ascii="Verdana" w:hAnsi="Verdana"/>
                <w:sz w:val="18"/>
                <w:szCs w:val="18"/>
              </w:rPr>
              <w:pPrChange w:id="420" w:author="Pietrzyk Janusz" w:date="2020-01-23T11:54:00Z">
                <w:pPr>
                  <w:pStyle w:val="Nagwek2"/>
                  <w:jc w:val="center"/>
                </w:pPr>
              </w:pPrChange>
            </w:pPr>
          </w:p>
          <w:p w14:paraId="7E6B8DD9" w14:textId="77777777" w:rsidR="00D70FF2" w:rsidRPr="007D2B24" w:rsidRDefault="00D27EF9">
            <w:pPr>
              <w:jc w:val="center"/>
              <w:rPr>
                <w:rFonts w:cs="Arial"/>
                <w:b/>
                <w:bCs/>
                <w:sz w:val="18"/>
                <w:szCs w:val="18"/>
              </w:rPr>
            </w:pPr>
            <w:r>
              <w:rPr>
                <w:rFonts w:cs="Arial"/>
                <w:b/>
                <w:bCs/>
                <w:sz w:val="18"/>
                <w:szCs w:val="18"/>
              </w:rPr>
              <w:t xml:space="preserve">Zakres wykonywanych  </w:t>
            </w:r>
            <w:r w:rsidR="00D70FF2" w:rsidRPr="007D2B24">
              <w:rPr>
                <w:rFonts w:cs="Arial"/>
                <w:b/>
                <w:bCs/>
                <w:sz w:val="18"/>
                <w:szCs w:val="18"/>
              </w:rPr>
              <w:t>czy</w:t>
            </w:r>
            <w:r>
              <w:rPr>
                <w:rFonts w:cs="Arial"/>
                <w:b/>
                <w:bCs/>
                <w:sz w:val="18"/>
                <w:szCs w:val="18"/>
              </w:rPr>
              <w:t xml:space="preserve">nności w realizacji  </w:t>
            </w:r>
            <w:r>
              <w:rPr>
                <w:rFonts w:cs="Arial"/>
                <w:b/>
                <w:bCs/>
                <w:sz w:val="18"/>
                <w:szCs w:val="18"/>
              </w:rPr>
              <w:br/>
            </w:r>
            <w:r w:rsidR="00D70FF2" w:rsidRPr="007D2B24">
              <w:rPr>
                <w:rFonts w:cs="Arial"/>
                <w:b/>
                <w:bCs/>
                <w:sz w:val="18"/>
                <w:szCs w:val="18"/>
              </w:rPr>
              <w:t>zamówienia</w:t>
            </w:r>
          </w:p>
          <w:p w14:paraId="7F2DB8A3" w14:textId="77777777" w:rsidR="00D70FF2" w:rsidRPr="00397423" w:rsidRDefault="00D70FF2" w:rsidP="00397423">
            <w:pPr>
              <w:jc w:val="center"/>
              <w:rPr>
                <w:b/>
              </w:rPr>
            </w:pPr>
            <w:r w:rsidRPr="00257A9B">
              <w:rPr>
                <w:b/>
                <w:sz w:val="18"/>
              </w:rPr>
              <w:t>(funkcja)</w:t>
            </w:r>
          </w:p>
        </w:tc>
        <w:tc>
          <w:tcPr>
            <w:tcW w:w="4577" w:type="dxa"/>
          </w:tcPr>
          <w:p w14:paraId="18113A55" w14:textId="77777777" w:rsidR="00D70FF2" w:rsidRPr="007D2B24" w:rsidDel="000D009A" w:rsidRDefault="00D70FF2">
            <w:pPr>
              <w:pStyle w:val="Nagwek2"/>
              <w:numPr>
                <w:ilvl w:val="0"/>
                <w:numId w:val="0"/>
              </w:numPr>
              <w:ind w:left="576"/>
              <w:jc w:val="center"/>
              <w:rPr>
                <w:del w:id="421" w:author="Pietrzyk Janusz" w:date="2020-01-23T11:54:00Z"/>
                <w:rFonts w:ascii="Verdana" w:hAnsi="Verdana"/>
                <w:sz w:val="18"/>
                <w:szCs w:val="18"/>
              </w:rPr>
              <w:pPrChange w:id="422" w:author="Pietrzyk Janusz" w:date="2020-01-23T11:54:00Z">
                <w:pPr>
                  <w:pStyle w:val="Nagwek2"/>
                  <w:jc w:val="center"/>
                </w:pPr>
              </w:pPrChange>
            </w:pPr>
          </w:p>
          <w:p w14:paraId="67F77EC2" w14:textId="77777777" w:rsidR="00D70FF2" w:rsidRPr="00257A9B" w:rsidRDefault="00D70FF2">
            <w:pPr>
              <w:jc w:val="center"/>
              <w:rPr>
                <w:b/>
                <w:sz w:val="18"/>
              </w:rPr>
            </w:pPr>
            <w:r w:rsidRPr="00257A9B">
              <w:rPr>
                <w:b/>
                <w:sz w:val="18"/>
              </w:rPr>
              <w:t>Kwalifikacje zawodowe:</w:t>
            </w:r>
          </w:p>
          <w:p w14:paraId="1CC6B4F1" w14:textId="77777777" w:rsidR="00D70FF2" w:rsidRPr="007D2B24" w:rsidRDefault="00D70FF2" w:rsidP="007D2B24">
            <w:pPr>
              <w:ind w:left="254" w:hanging="254"/>
              <w:jc w:val="center"/>
              <w:rPr>
                <w:rFonts w:cs="Arial"/>
                <w:b/>
                <w:bCs/>
                <w:sz w:val="18"/>
                <w:szCs w:val="18"/>
              </w:rPr>
            </w:pPr>
            <w:r w:rsidRPr="007D2B24">
              <w:rPr>
                <w:rFonts w:cs="Arial"/>
                <w:b/>
                <w:bCs/>
                <w:sz w:val="18"/>
                <w:szCs w:val="18"/>
              </w:rPr>
              <w:t>rodzaj uprawnień (specjalność),</w:t>
            </w:r>
          </w:p>
          <w:p w14:paraId="0E183A93" w14:textId="77777777" w:rsidR="00D70FF2" w:rsidRPr="007D2B24" w:rsidRDefault="00D70FF2" w:rsidP="007D2B24">
            <w:pPr>
              <w:ind w:left="254" w:hanging="254"/>
              <w:jc w:val="center"/>
              <w:rPr>
                <w:rFonts w:cs="Arial"/>
                <w:b/>
                <w:bCs/>
                <w:sz w:val="18"/>
                <w:szCs w:val="18"/>
              </w:rPr>
            </w:pPr>
            <w:r w:rsidRPr="007D2B24">
              <w:rPr>
                <w:rFonts w:cs="Arial"/>
                <w:b/>
                <w:bCs/>
                <w:sz w:val="18"/>
                <w:szCs w:val="18"/>
              </w:rPr>
              <w:t>data wydania uprawnień</w:t>
            </w:r>
          </w:p>
          <w:p w14:paraId="528BD5A5" w14:textId="77777777" w:rsidR="00D70FF2" w:rsidRPr="007D2B24" w:rsidRDefault="00D70FF2" w:rsidP="007D2B24">
            <w:pPr>
              <w:ind w:left="113" w:hanging="113"/>
              <w:jc w:val="center"/>
              <w:rPr>
                <w:sz w:val="18"/>
                <w:szCs w:val="18"/>
                <w:vertAlign w:val="superscript"/>
              </w:rPr>
            </w:pPr>
          </w:p>
        </w:tc>
        <w:tc>
          <w:tcPr>
            <w:tcW w:w="2839" w:type="dxa"/>
          </w:tcPr>
          <w:p w14:paraId="598FF647" w14:textId="77777777" w:rsidR="00D70FF2" w:rsidRPr="007D2B24" w:rsidDel="000D009A" w:rsidRDefault="00D70FF2">
            <w:pPr>
              <w:jc w:val="center"/>
              <w:rPr>
                <w:del w:id="423" w:author="Pietrzyk Janusz" w:date="2020-01-23T11:54:00Z"/>
                <w:rFonts w:cs="Arial"/>
                <w:b/>
                <w:bCs/>
                <w:sz w:val="18"/>
                <w:szCs w:val="18"/>
              </w:rPr>
            </w:pPr>
          </w:p>
          <w:p w14:paraId="02E7EBBF" w14:textId="77777777" w:rsidR="00D27EF9" w:rsidRDefault="00D27EF9">
            <w:pPr>
              <w:jc w:val="center"/>
              <w:rPr>
                <w:rFonts w:cs="Arial"/>
                <w:b/>
                <w:bCs/>
                <w:sz w:val="18"/>
                <w:szCs w:val="18"/>
              </w:rPr>
            </w:pPr>
            <w:r>
              <w:rPr>
                <w:rFonts w:cs="Arial"/>
                <w:b/>
                <w:bCs/>
                <w:sz w:val="18"/>
                <w:szCs w:val="18"/>
              </w:rPr>
              <w:t xml:space="preserve">Informacja </w:t>
            </w:r>
          </w:p>
          <w:p w14:paraId="164BABB9" w14:textId="77777777" w:rsidR="00D70FF2" w:rsidRPr="007D2B24" w:rsidRDefault="00D70FF2" w:rsidP="00D27EF9">
            <w:pPr>
              <w:jc w:val="center"/>
              <w:rPr>
                <w:rFonts w:cs="Arial"/>
                <w:b/>
                <w:bCs/>
                <w:sz w:val="18"/>
                <w:szCs w:val="18"/>
              </w:rPr>
            </w:pPr>
            <w:r w:rsidRPr="007D2B24">
              <w:rPr>
                <w:rFonts w:cs="Arial"/>
                <w:b/>
                <w:bCs/>
                <w:sz w:val="18"/>
                <w:szCs w:val="18"/>
              </w:rPr>
              <w:t>o podstawie     dysponowania osobą</w:t>
            </w:r>
          </w:p>
        </w:tc>
      </w:tr>
      <w:tr w:rsidR="00D70FF2" w:rsidRPr="007D2B24" w14:paraId="4E1B4997" w14:textId="77777777" w:rsidTr="007D2B24">
        <w:trPr>
          <w:trHeight w:val="492"/>
        </w:trPr>
        <w:tc>
          <w:tcPr>
            <w:tcW w:w="720" w:type="dxa"/>
            <w:vAlign w:val="center"/>
          </w:tcPr>
          <w:p w14:paraId="6BE8885C" w14:textId="77777777" w:rsidR="00D70FF2" w:rsidRPr="007D2B24" w:rsidRDefault="00D70FF2" w:rsidP="007D2B24">
            <w:pPr>
              <w:jc w:val="center"/>
              <w:rPr>
                <w:rFonts w:cs="Arial"/>
                <w:sz w:val="18"/>
                <w:szCs w:val="18"/>
              </w:rPr>
            </w:pPr>
            <w:r w:rsidRPr="007D2B24">
              <w:rPr>
                <w:rFonts w:cs="Arial"/>
                <w:sz w:val="18"/>
                <w:szCs w:val="18"/>
              </w:rPr>
              <w:t>1</w:t>
            </w:r>
          </w:p>
        </w:tc>
        <w:tc>
          <w:tcPr>
            <w:tcW w:w="2863" w:type="dxa"/>
          </w:tcPr>
          <w:p w14:paraId="52C424BC" w14:textId="77777777" w:rsidR="007D2B24" w:rsidRPr="007D2B24" w:rsidRDefault="007D2B24" w:rsidP="007D2B24">
            <w:pPr>
              <w:rPr>
                <w:rFonts w:cs="Arial"/>
                <w:sz w:val="18"/>
                <w:szCs w:val="18"/>
              </w:rPr>
            </w:pPr>
          </w:p>
          <w:p w14:paraId="49C22F1E" w14:textId="77777777" w:rsidR="00D70FF2" w:rsidRPr="007D2B24" w:rsidRDefault="00D70FF2" w:rsidP="004B3787">
            <w:pPr>
              <w:rPr>
                <w:rFonts w:cs="Arial"/>
                <w:sz w:val="18"/>
                <w:szCs w:val="18"/>
              </w:rPr>
            </w:pPr>
          </w:p>
        </w:tc>
        <w:tc>
          <w:tcPr>
            <w:tcW w:w="3135" w:type="dxa"/>
          </w:tcPr>
          <w:p w14:paraId="39965E2D" w14:textId="77777777" w:rsidR="00D70FF2" w:rsidRPr="007D2B24" w:rsidRDefault="00D70FF2" w:rsidP="004B3787">
            <w:pPr>
              <w:rPr>
                <w:rFonts w:cs="Arial"/>
                <w:sz w:val="18"/>
                <w:szCs w:val="18"/>
              </w:rPr>
            </w:pPr>
          </w:p>
        </w:tc>
        <w:tc>
          <w:tcPr>
            <w:tcW w:w="4577" w:type="dxa"/>
          </w:tcPr>
          <w:p w14:paraId="58A7BABD" w14:textId="77777777" w:rsidR="00D70FF2" w:rsidRPr="007D2B24" w:rsidRDefault="00D70FF2" w:rsidP="004B3787">
            <w:pPr>
              <w:rPr>
                <w:rFonts w:cs="Arial"/>
                <w:sz w:val="18"/>
                <w:szCs w:val="18"/>
              </w:rPr>
            </w:pPr>
          </w:p>
        </w:tc>
        <w:tc>
          <w:tcPr>
            <w:tcW w:w="2839" w:type="dxa"/>
          </w:tcPr>
          <w:p w14:paraId="35B3CF0F" w14:textId="77777777" w:rsidR="00D70FF2" w:rsidRPr="007D2B24" w:rsidRDefault="00D70FF2" w:rsidP="004B3787">
            <w:pPr>
              <w:rPr>
                <w:rFonts w:cs="Arial"/>
                <w:sz w:val="18"/>
                <w:szCs w:val="18"/>
              </w:rPr>
            </w:pPr>
          </w:p>
        </w:tc>
      </w:tr>
      <w:tr w:rsidR="00D70FF2" w14:paraId="460095E9" w14:textId="77777777" w:rsidTr="007D2B24">
        <w:trPr>
          <w:trHeight w:val="470"/>
        </w:trPr>
        <w:tc>
          <w:tcPr>
            <w:tcW w:w="720" w:type="dxa"/>
            <w:vAlign w:val="center"/>
          </w:tcPr>
          <w:p w14:paraId="07E30937" w14:textId="77777777" w:rsidR="00D70FF2" w:rsidRPr="007D2B24" w:rsidRDefault="00D70FF2" w:rsidP="007D2B24">
            <w:pPr>
              <w:jc w:val="center"/>
              <w:rPr>
                <w:rFonts w:cs="Arial"/>
                <w:sz w:val="18"/>
                <w:szCs w:val="18"/>
              </w:rPr>
            </w:pPr>
            <w:r w:rsidRPr="007D2B24">
              <w:rPr>
                <w:rFonts w:cs="Arial"/>
                <w:sz w:val="18"/>
                <w:szCs w:val="18"/>
              </w:rPr>
              <w:t>2</w:t>
            </w:r>
          </w:p>
        </w:tc>
        <w:tc>
          <w:tcPr>
            <w:tcW w:w="2863" w:type="dxa"/>
          </w:tcPr>
          <w:p w14:paraId="2BE530EA" w14:textId="77777777" w:rsidR="00D70FF2" w:rsidRDefault="00D70FF2" w:rsidP="004B3787">
            <w:pPr>
              <w:rPr>
                <w:rFonts w:ascii="Arial" w:hAnsi="Arial" w:cs="Arial"/>
                <w:sz w:val="28"/>
              </w:rPr>
            </w:pPr>
          </w:p>
        </w:tc>
        <w:tc>
          <w:tcPr>
            <w:tcW w:w="3135" w:type="dxa"/>
          </w:tcPr>
          <w:p w14:paraId="129241C0" w14:textId="77777777" w:rsidR="00D70FF2" w:rsidRDefault="00D70FF2" w:rsidP="004B3787">
            <w:pPr>
              <w:rPr>
                <w:rFonts w:ascii="Arial" w:hAnsi="Arial" w:cs="Arial"/>
                <w:sz w:val="28"/>
              </w:rPr>
            </w:pPr>
          </w:p>
        </w:tc>
        <w:tc>
          <w:tcPr>
            <w:tcW w:w="4577" w:type="dxa"/>
          </w:tcPr>
          <w:p w14:paraId="0FF113D5" w14:textId="77777777" w:rsidR="00D70FF2" w:rsidRDefault="00D70FF2" w:rsidP="004B3787">
            <w:pPr>
              <w:rPr>
                <w:rFonts w:ascii="Arial" w:hAnsi="Arial" w:cs="Arial"/>
                <w:sz w:val="28"/>
              </w:rPr>
            </w:pPr>
          </w:p>
        </w:tc>
        <w:tc>
          <w:tcPr>
            <w:tcW w:w="2839" w:type="dxa"/>
          </w:tcPr>
          <w:p w14:paraId="2E9284E2" w14:textId="77777777" w:rsidR="00D70FF2" w:rsidRDefault="00D70FF2" w:rsidP="004B3787">
            <w:pPr>
              <w:rPr>
                <w:rFonts w:ascii="Arial" w:hAnsi="Arial" w:cs="Arial"/>
                <w:sz w:val="28"/>
              </w:rPr>
            </w:pPr>
          </w:p>
        </w:tc>
      </w:tr>
      <w:tr w:rsidR="00D70FF2" w14:paraId="13FAD552" w14:textId="77777777" w:rsidTr="007D2B24">
        <w:trPr>
          <w:trHeight w:val="562"/>
        </w:trPr>
        <w:tc>
          <w:tcPr>
            <w:tcW w:w="720" w:type="dxa"/>
            <w:vAlign w:val="center"/>
          </w:tcPr>
          <w:p w14:paraId="1F83F43F" w14:textId="77777777" w:rsidR="00D70FF2" w:rsidRPr="007D2B24" w:rsidRDefault="00D70FF2" w:rsidP="007D2B24">
            <w:pPr>
              <w:jc w:val="center"/>
              <w:rPr>
                <w:rFonts w:cs="Arial"/>
                <w:sz w:val="18"/>
                <w:szCs w:val="18"/>
              </w:rPr>
            </w:pPr>
            <w:r w:rsidRPr="007D2B24">
              <w:rPr>
                <w:rFonts w:cs="Arial"/>
                <w:sz w:val="18"/>
                <w:szCs w:val="18"/>
              </w:rPr>
              <w:t>3</w:t>
            </w:r>
          </w:p>
        </w:tc>
        <w:tc>
          <w:tcPr>
            <w:tcW w:w="2863" w:type="dxa"/>
          </w:tcPr>
          <w:p w14:paraId="243DDE3E" w14:textId="77777777" w:rsidR="00D70FF2" w:rsidRDefault="00D70FF2" w:rsidP="004B3787">
            <w:pPr>
              <w:rPr>
                <w:rFonts w:ascii="Arial" w:hAnsi="Arial" w:cs="Arial"/>
                <w:sz w:val="28"/>
              </w:rPr>
            </w:pPr>
          </w:p>
        </w:tc>
        <w:tc>
          <w:tcPr>
            <w:tcW w:w="3135" w:type="dxa"/>
          </w:tcPr>
          <w:p w14:paraId="7483C3B1" w14:textId="77777777" w:rsidR="00D70FF2" w:rsidRDefault="00D70FF2" w:rsidP="004B3787">
            <w:pPr>
              <w:rPr>
                <w:rFonts w:ascii="Arial" w:hAnsi="Arial" w:cs="Arial"/>
                <w:sz w:val="28"/>
              </w:rPr>
            </w:pPr>
          </w:p>
        </w:tc>
        <w:tc>
          <w:tcPr>
            <w:tcW w:w="4577" w:type="dxa"/>
          </w:tcPr>
          <w:p w14:paraId="7DF74EF7" w14:textId="77777777" w:rsidR="00D70FF2" w:rsidRDefault="00D70FF2" w:rsidP="004B3787">
            <w:pPr>
              <w:rPr>
                <w:rFonts w:ascii="Arial" w:hAnsi="Arial" w:cs="Arial"/>
                <w:sz w:val="28"/>
              </w:rPr>
            </w:pPr>
          </w:p>
        </w:tc>
        <w:tc>
          <w:tcPr>
            <w:tcW w:w="2839" w:type="dxa"/>
          </w:tcPr>
          <w:p w14:paraId="139D48B4" w14:textId="77777777" w:rsidR="00D70FF2" w:rsidRDefault="00D70FF2" w:rsidP="004B3787">
            <w:pPr>
              <w:rPr>
                <w:rFonts w:ascii="Arial" w:hAnsi="Arial" w:cs="Arial"/>
                <w:sz w:val="28"/>
              </w:rPr>
            </w:pPr>
          </w:p>
        </w:tc>
      </w:tr>
    </w:tbl>
    <w:p w14:paraId="18D6598C" w14:textId="77777777" w:rsidR="00D70FF2" w:rsidRDefault="00D70FF2" w:rsidP="00D70FF2">
      <w:pPr>
        <w:rPr>
          <w:rFonts w:ascii="Arial" w:hAnsi="Arial" w:cs="Arial"/>
          <w:b/>
          <w:bCs/>
          <w:sz w:val="28"/>
        </w:rPr>
      </w:pPr>
    </w:p>
    <w:p w14:paraId="72361085" w14:textId="77777777" w:rsidR="00D70FF2" w:rsidRDefault="00D70FF2" w:rsidP="00D70FF2">
      <w:pPr>
        <w:jc w:val="both"/>
        <w:rPr>
          <w:rFonts w:ascii="Arial" w:hAnsi="Arial"/>
          <w:b/>
          <w:bCs/>
        </w:rPr>
      </w:pPr>
    </w:p>
    <w:p w14:paraId="1F24B528" w14:textId="77777777" w:rsidR="007D2B24" w:rsidRPr="00C53CB5" w:rsidRDefault="00D70FF2" w:rsidP="007D2B24">
      <w:pPr>
        <w:jc w:val="right"/>
        <w:rPr>
          <w:rFonts w:cs="Helvetica"/>
          <w:sz w:val="18"/>
          <w:szCs w:val="18"/>
        </w:rPr>
      </w:pPr>
      <w:r>
        <w:rPr>
          <w:rFonts w:ascii="Arial" w:hAnsi="Arial"/>
          <w:sz w:val="22"/>
        </w:rPr>
        <w:t xml:space="preserve">  </w:t>
      </w:r>
      <w:r w:rsidR="007D2B24" w:rsidRPr="00C53CB5">
        <w:rPr>
          <w:rFonts w:cs="Helvetica"/>
          <w:sz w:val="18"/>
          <w:szCs w:val="18"/>
        </w:rPr>
        <w:t xml:space="preserve">(podpis </w:t>
      </w:r>
      <w:r w:rsidR="007D2B24">
        <w:rPr>
          <w:rFonts w:cs="Helvetica"/>
          <w:sz w:val="18"/>
          <w:szCs w:val="18"/>
        </w:rPr>
        <w:t>Wykonawcy</w:t>
      </w:r>
      <w:r w:rsidR="007D2B24" w:rsidRPr="00C53CB5">
        <w:rPr>
          <w:rFonts w:cs="Helvetica"/>
          <w:sz w:val="18"/>
          <w:szCs w:val="18"/>
        </w:rPr>
        <w:t xml:space="preserve">/pełnomocnika </w:t>
      </w:r>
      <w:r w:rsidR="007D2B24">
        <w:rPr>
          <w:rFonts w:cs="Helvetica"/>
          <w:sz w:val="18"/>
          <w:szCs w:val="18"/>
        </w:rPr>
        <w:t>Wykonawcy</w:t>
      </w:r>
      <w:r w:rsidR="007D2B24" w:rsidRPr="00C53CB5">
        <w:rPr>
          <w:rFonts w:cs="Helvetica"/>
          <w:sz w:val="18"/>
          <w:szCs w:val="18"/>
        </w:rPr>
        <w:t>)</w:t>
      </w:r>
    </w:p>
    <w:p w14:paraId="5E46764D" w14:textId="77777777" w:rsidR="007D2B24" w:rsidRPr="00C53CB5" w:rsidRDefault="007D2B24" w:rsidP="007D2B24">
      <w:pPr>
        <w:jc w:val="right"/>
        <w:rPr>
          <w:rFonts w:cs="Helvetica"/>
          <w:b/>
          <w:sz w:val="18"/>
          <w:szCs w:val="18"/>
        </w:rPr>
      </w:pPr>
    </w:p>
    <w:p w14:paraId="50355FB5" w14:textId="77777777" w:rsidR="007D2B24" w:rsidRPr="00C53CB5" w:rsidRDefault="007D2B24" w:rsidP="007D2B24">
      <w:pPr>
        <w:jc w:val="right"/>
        <w:rPr>
          <w:rFonts w:cs="Helvetica"/>
          <w:b/>
          <w:sz w:val="18"/>
          <w:szCs w:val="18"/>
        </w:rPr>
      </w:pPr>
    </w:p>
    <w:p w14:paraId="2AA586A3" w14:textId="77777777" w:rsidR="007D2B24" w:rsidRPr="00C53CB5" w:rsidRDefault="007D2B24" w:rsidP="007D2B24">
      <w:pPr>
        <w:jc w:val="right"/>
        <w:rPr>
          <w:rFonts w:cs="Helvetica"/>
          <w:b/>
          <w:sz w:val="18"/>
          <w:szCs w:val="18"/>
        </w:rPr>
      </w:pPr>
    </w:p>
    <w:p w14:paraId="2B2AD390" w14:textId="77777777" w:rsidR="007D2B24" w:rsidRPr="00C53CB5" w:rsidRDefault="007D2B24" w:rsidP="007D2B24">
      <w:pPr>
        <w:jc w:val="right"/>
        <w:rPr>
          <w:rFonts w:cs="Helvetica"/>
          <w:b/>
          <w:sz w:val="18"/>
          <w:szCs w:val="18"/>
        </w:rPr>
      </w:pPr>
    </w:p>
    <w:p w14:paraId="25030592" w14:textId="77777777" w:rsidR="007D2B24" w:rsidRPr="00C53CB5" w:rsidRDefault="007D2B24" w:rsidP="007D2B24">
      <w:pPr>
        <w:jc w:val="right"/>
        <w:rPr>
          <w:rFonts w:cs="Helvetica"/>
          <w:sz w:val="18"/>
          <w:szCs w:val="18"/>
        </w:rPr>
      </w:pPr>
      <w:r w:rsidRPr="00C53CB5">
        <w:rPr>
          <w:rFonts w:cs="Helvetica"/>
          <w:b/>
          <w:sz w:val="18"/>
          <w:szCs w:val="18"/>
        </w:rPr>
        <w:t>___________________________________</w:t>
      </w:r>
    </w:p>
    <w:p w14:paraId="7FF965BC" w14:textId="77777777" w:rsidR="00D70FF2" w:rsidRDefault="00D70FF2" w:rsidP="007D2B24">
      <w:pPr>
        <w:rPr>
          <w:rFonts w:ascii="Arial" w:hAnsi="Arial"/>
          <w:sz w:val="18"/>
          <w:szCs w:val="18"/>
        </w:rPr>
      </w:pPr>
    </w:p>
    <w:p w14:paraId="1DC0EA3D" w14:textId="77777777" w:rsidR="00B8401B" w:rsidRPr="00AA18FF" w:rsidRDefault="00B8401B" w:rsidP="00EF2194">
      <w:pPr>
        <w:rPr>
          <w:szCs w:val="20"/>
        </w:rPr>
      </w:pPr>
      <w:r w:rsidRPr="00AA18FF">
        <w:rPr>
          <w:i/>
          <w:szCs w:val="20"/>
        </w:rPr>
        <w:t xml:space="preserve">   </w:t>
      </w:r>
    </w:p>
    <w:p w14:paraId="0CE6F344" w14:textId="77777777" w:rsidR="001C176A" w:rsidRDefault="001C176A">
      <w:pPr>
        <w:rPr>
          <w:rFonts w:asciiTheme="majorHAnsi" w:eastAsiaTheme="majorEastAsia" w:hAnsiTheme="majorHAnsi" w:cstheme="majorBidi"/>
          <w:b/>
          <w:color w:val="365F91" w:themeColor="accent1" w:themeShade="BF"/>
          <w:sz w:val="26"/>
          <w:szCs w:val="26"/>
        </w:rPr>
      </w:pPr>
    </w:p>
    <w:p w14:paraId="130F27A9" w14:textId="77777777" w:rsidR="00810EF9" w:rsidRDefault="00810EF9">
      <w:pPr>
        <w:rPr>
          <w:b/>
          <w:snapToGrid w:val="0"/>
          <w:color w:val="000000"/>
          <w:szCs w:val="20"/>
        </w:rPr>
      </w:pPr>
      <w:r>
        <w:rPr>
          <w:b/>
          <w:snapToGrid w:val="0"/>
          <w:color w:val="000000"/>
          <w:szCs w:val="20"/>
        </w:rPr>
        <w:br w:type="page"/>
      </w:r>
    </w:p>
    <w:p w14:paraId="47713B76" w14:textId="77777777" w:rsidR="003E4A71" w:rsidRDefault="003E4A71" w:rsidP="00810EF9">
      <w:pPr>
        <w:pStyle w:val="Nagwek"/>
        <w:spacing w:before="240" w:line="360" w:lineRule="auto"/>
        <w:rPr>
          <w:b/>
          <w:snapToGrid w:val="0"/>
          <w:color w:val="000000"/>
          <w:szCs w:val="20"/>
        </w:rPr>
      </w:pPr>
    </w:p>
    <w:p w14:paraId="5E02F921" w14:textId="77777777" w:rsidR="003E4A71" w:rsidRDefault="003E4A71" w:rsidP="003E4A71">
      <w:pPr>
        <w:jc w:val="right"/>
        <w:rPr>
          <w:rFonts w:cs="Helvetica"/>
          <w:b/>
          <w:sz w:val="18"/>
          <w:szCs w:val="18"/>
        </w:rPr>
      </w:pPr>
      <w:r>
        <w:rPr>
          <w:rFonts w:cs="Helvetica"/>
          <w:b/>
          <w:sz w:val="18"/>
          <w:szCs w:val="18"/>
        </w:rPr>
        <w:t>Załącznik nr 14</w:t>
      </w:r>
      <w:r w:rsidRPr="00C53CB5">
        <w:rPr>
          <w:rFonts w:cs="Helvetica"/>
          <w:b/>
          <w:sz w:val="18"/>
          <w:szCs w:val="18"/>
        </w:rPr>
        <w:t xml:space="preserve"> do Formularza Oferty</w:t>
      </w:r>
    </w:p>
    <w:p w14:paraId="331C49F8" w14:textId="77777777" w:rsidR="003E4A71" w:rsidRDefault="003E4A71" w:rsidP="003E4A71">
      <w:pPr>
        <w:jc w:val="right"/>
        <w:rPr>
          <w:rFonts w:cs="Helvetica"/>
          <w:b/>
          <w:sz w:val="18"/>
          <w:szCs w:val="18"/>
        </w:rPr>
      </w:pPr>
    </w:p>
    <w:p w14:paraId="5F4E86E8" w14:textId="77777777" w:rsidR="003E4A71" w:rsidRPr="00C53CB5" w:rsidRDefault="003E4A71" w:rsidP="003E4A71">
      <w:pPr>
        <w:jc w:val="right"/>
        <w:rPr>
          <w:rFonts w:cs="Helvetica"/>
          <w:b/>
          <w:sz w:val="18"/>
          <w:szCs w:val="18"/>
        </w:rPr>
      </w:pPr>
    </w:p>
    <w:p w14:paraId="629A6DFC" w14:textId="77777777" w:rsidR="00D20698" w:rsidRPr="00156940" w:rsidRDefault="008808AC" w:rsidP="00D20698">
      <w:pPr>
        <w:pStyle w:val="Tekstpodstawowy"/>
        <w:jc w:val="center"/>
        <w:rPr>
          <w:rFonts w:ascii="Verdana" w:eastAsiaTheme="minorHAnsi" w:hAnsi="Verdana"/>
          <w:sz w:val="18"/>
          <w:szCs w:val="18"/>
          <w:lang w:eastAsia="en-US"/>
        </w:rPr>
      </w:pPr>
      <w:r w:rsidRPr="003E4A71">
        <w:rPr>
          <w:b/>
          <w:snapToGrid w:val="0"/>
          <w:color w:val="000000"/>
          <w:sz w:val="18"/>
          <w:szCs w:val="20"/>
        </w:rPr>
        <w:t>OŚWIADCZENIE WYKONAWCY</w:t>
      </w:r>
      <w:r w:rsidR="003E4A71">
        <w:rPr>
          <w:b/>
          <w:snapToGrid w:val="0"/>
          <w:color w:val="000000"/>
          <w:sz w:val="18"/>
          <w:szCs w:val="20"/>
        </w:rPr>
        <w:t xml:space="preserve"> O ODBYCIU WIZJI LOKALNEJ</w:t>
      </w:r>
      <w:r w:rsidR="00D20698">
        <w:rPr>
          <w:b/>
          <w:snapToGrid w:val="0"/>
          <w:color w:val="000000"/>
          <w:sz w:val="18"/>
          <w:szCs w:val="20"/>
        </w:rPr>
        <w:t xml:space="preserve"> </w:t>
      </w:r>
      <w:r w:rsidR="00D20698" w:rsidRPr="00156940">
        <w:rPr>
          <w:rFonts w:ascii="Verdana" w:eastAsiaTheme="minorHAnsi" w:hAnsi="Verdana"/>
          <w:sz w:val="18"/>
          <w:szCs w:val="18"/>
          <w:lang w:eastAsia="en-US"/>
        </w:rPr>
        <w:t>(</w:t>
      </w:r>
      <w:r w:rsidR="00D20698" w:rsidRPr="00156940">
        <w:rPr>
          <w:bCs/>
          <w:color w:val="000000"/>
          <w:sz w:val="18"/>
          <w:szCs w:val="18"/>
        </w:rPr>
        <w:t>jeżeli wymagane w Rozdziale IV WZ)</w:t>
      </w:r>
    </w:p>
    <w:p w14:paraId="597A587A" w14:textId="77777777" w:rsidR="008808AC" w:rsidRPr="003E4A71" w:rsidRDefault="008808AC" w:rsidP="003E4A71">
      <w:pPr>
        <w:pStyle w:val="Nagwek"/>
        <w:spacing w:before="240" w:line="360" w:lineRule="auto"/>
        <w:jc w:val="center"/>
        <w:rPr>
          <w:b/>
          <w:snapToGrid w:val="0"/>
          <w:color w:val="000000"/>
          <w:sz w:val="18"/>
          <w:szCs w:val="20"/>
        </w:rPr>
      </w:pPr>
    </w:p>
    <w:p w14:paraId="45A12ACB" w14:textId="77777777" w:rsidR="003E4A71" w:rsidRDefault="003E4A71" w:rsidP="008808AC">
      <w:pPr>
        <w:jc w:val="center"/>
        <w:rPr>
          <w:b/>
          <w:snapToGrid w:val="0"/>
          <w:sz w:val="18"/>
          <w:szCs w:val="20"/>
        </w:rPr>
      </w:pPr>
    </w:p>
    <w:p w14:paraId="52F38BDB" w14:textId="77777777" w:rsidR="003E4A71" w:rsidRDefault="003E4A71" w:rsidP="008808AC">
      <w:pPr>
        <w:jc w:val="center"/>
        <w:rPr>
          <w:b/>
          <w:snapToGrid w:val="0"/>
          <w:sz w:val="18"/>
          <w:szCs w:val="20"/>
        </w:rPr>
      </w:pPr>
    </w:p>
    <w:p w14:paraId="64492FCA" w14:textId="77777777" w:rsidR="008808AC" w:rsidRPr="003E4A71" w:rsidRDefault="003E4A71" w:rsidP="008808AC">
      <w:pPr>
        <w:jc w:val="center"/>
        <w:rPr>
          <w:b/>
          <w:snapToGrid w:val="0"/>
          <w:sz w:val="18"/>
          <w:szCs w:val="20"/>
        </w:rPr>
      </w:pPr>
      <w:r w:rsidRPr="003E4A71">
        <w:rPr>
          <w:b/>
          <w:snapToGrid w:val="0"/>
          <w:sz w:val="18"/>
          <w:szCs w:val="20"/>
        </w:rPr>
        <w:t>O</w:t>
      </w:r>
      <w:r w:rsidR="008808AC" w:rsidRPr="003E4A71">
        <w:rPr>
          <w:b/>
          <w:snapToGrid w:val="0"/>
          <w:sz w:val="18"/>
          <w:szCs w:val="20"/>
        </w:rPr>
        <w:t>świadczam</w:t>
      </w:r>
      <w:r>
        <w:rPr>
          <w:b/>
          <w:snapToGrid w:val="0"/>
          <w:sz w:val="18"/>
          <w:szCs w:val="20"/>
        </w:rPr>
        <w:t>(</w:t>
      </w:r>
      <w:r w:rsidR="008808AC" w:rsidRPr="003E4A71">
        <w:rPr>
          <w:b/>
          <w:snapToGrid w:val="0"/>
          <w:sz w:val="18"/>
          <w:szCs w:val="20"/>
        </w:rPr>
        <w:t>y</w:t>
      </w:r>
      <w:r>
        <w:rPr>
          <w:b/>
          <w:snapToGrid w:val="0"/>
          <w:sz w:val="18"/>
          <w:szCs w:val="20"/>
        </w:rPr>
        <w:t>)</w:t>
      </w:r>
      <w:r w:rsidR="008808AC" w:rsidRPr="003E4A71">
        <w:rPr>
          <w:b/>
          <w:snapToGrid w:val="0"/>
          <w:sz w:val="18"/>
          <w:szCs w:val="20"/>
        </w:rPr>
        <w:t>, że</w:t>
      </w:r>
    </w:p>
    <w:p w14:paraId="66BB536A" w14:textId="77777777" w:rsidR="008808AC" w:rsidRPr="00D7105B" w:rsidRDefault="008808AC" w:rsidP="008808AC">
      <w:pPr>
        <w:rPr>
          <w:szCs w:val="20"/>
        </w:rPr>
      </w:pPr>
    </w:p>
    <w:p w14:paraId="3B7BED17" w14:textId="77777777" w:rsidR="003E4A71" w:rsidRPr="003E4A71" w:rsidRDefault="008808AC" w:rsidP="003E4A71">
      <w:pPr>
        <w:spacing w:after="60" w:line="360" w:lineRule="auto"/>
        <w:jc w:val="center"/>
        <w:rPr>
          <w:snapToGrid w:val="0"/>
          <w:color w:val="000000"/>
          <w:sz w:val="18"/>
          <w:szCs w:val="18"/>
        </w:rPr>
      </w:pPr>
      <w:r w:rsidRPr="003E4A71">
        <w:rPr>
          <w:snapToGrid w:val="0"/>
          <w:color w:val="000000"/>
          <w:sz w:val="18"/>
          <w:szCs w:val="18"/>
        </w:rPr>
        <w:t>dokonaliśmy wizji lokalnej, zapoznaliśmy się z warunkami postępowania</w:t>
      </w:r>
    </w:p>
    <w:p w14:paraId="1C434E32" w14:textId="77777777"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14:paraId="5D1B888A" w14:textId="77777777" w:rsidR="003E4A71" w:rsidRPr="008B306B" w:rsidDel="008B306B" w:rsidRDefault="007A0256" w:rsidP="007A0256">
      <w:pPr>
        <w:pStyle w:val="Akapitzlist"/>
        <w:tabs>
          <w:tab w:val="left" w:pos="0"/>
        </w:tabs>
        <w:spacing w:before="120" w:after="0"/>
        <w:ind w:left="0"/>
        <w:jc w:val="center"/>
        <w:rPr>
          <w:del w:id="424" w:author="Pietrzyk Janusz" w:date="2020-01-23T10:11:00Z"/>
          <w:rFonts w:ascii="Verdana" w:hAnsi="Verdana"/>
          <w:b/>
          <w:color w:val="000000" w:themeColor="text1"/>
          <w:sz w:val="24"/>
          <w:szCs w:val="24"/>
          <w:rPrChange w:id="425" w:author="Pietrzyk Janusz" w:date="2020-01-23T10:11:00Z">
            <w:rPr>
              <w:del w:id="426" w:author="Pietrzyk Janusz" w:date="2020-01-23T10:11:00Z"/>
              <w:rFonts w:ascii="Verdana" w:hAnsi="Verdana"/>
              <w:b/>
              <w:color w:val="000000" w:themeColor="text1"/>
              <w:sz w:val="18"/>
              <w:szCs w:val="18"/>
            </w:rPr>
          </w:rPrChange>
        </w:rPr>
      </w:pPr>
      <w:r w:rsidRPr="003E4A71">
        <w:rPr>
          <w:rFonts w:ascii="Verdana" w:hAnsi="Verdana"/>
          <w:bCs/>
          <w:sz w:val="18"/>
          <w:szCs w:val="18"/>
        </w:rPr>
        <w:t xml:space="preserve"> </w:t>
      </w:r>
      <w:ins w:id="427" w:author="Pietrzyk Janusz" w:date="2020-01-23T10:11:00Z">
        <w:r w:rsidR="000D009A">
          <w:rPr>
            <w:rFonts w:cstheme="minorHAnsi"/>
            <w:b/>
            <w:sz w:val="24"/>
          </w:rPr>
          <w:t>NZ/4100/ 1300007870</w:t>
        </w:r>
        <w:r w:rsidR="008B306B" w:rsidRPr="008B306B">
          <w:rPr>
            <w:rFonts w:cstheme="minorHAnsi"/>
            <w:b/>
            <w:sz w:val="24"/>
            <w:szCs w:val="24"/>
            <w:rPrChange w:id="428" w:author="Pietrzyk Janusz" w:date="2020-01-23T10:11:00Z">
              <w:rPr>
                <w:rFonts w:cstheme="minorHAnsi"/>
                <w:b/>
                <w:sz w:val="14"/>
              </w:rPr>
            </w:rPrChange>
          </w:rPr>
          <w:t>/20</w:t>
        </w:r>
        <w:r w:rsidR="008B306B" w:rsidRPr="008B306B" w:rsidDel="008B306B">
          <w:rPr>
            <w:bCs/>
            <w:sz w:val="24"/>
            <w:szCs w:val="24"/>
            <w:rPrChange w:id="429" w:author="Pietrzyk Janusz" w:date="2020-01-23T10:11:00Z">
              <w:rPr>
                <w:bCs/>
                <w:sz w:val="18"/>
                <w:szCs w:val="18"/>
              </w:rPr>
            </w:rPrChange>
          </w:rPr>
          <w:t xml:space="preserve"> </w:t>
        </w:r>
      </w:ins>
      <w:del w:id="430" w:author="Pietrzyk Janusz" w:date="2020-01-23T10:11:00Z">
        <w:r w:rsidR="003E4A71" w:rsidRPr="008B306B" w:rsidDel="008B306B">
          <w:rPr>
            <w:bCs/>
            <w:sz w:val="24"/>
            <w:szCs w:val="24"/>
            <w:rPrChange w:id="431" w:author="Pietrzyk Janusz" w:date="2020-01-23T10:11:00Z">
              <w:rPr>
                <w:bCs/>
                <w:sz w:val="18"/>
                <w:szCs w:val="18"/>
              </w:rPr>
            </w:rPrChange>
          </w:rPr>
          <w:delText>„_____________________________________________”</w:delText>
        </w:r>
      </w:del>
    </w:p>
    <w:p w14:paraId="0451EEB4" w14:textId="77777777" w:rsidR="003E4A71" w:rsidRPr="008B306B" w:rsidRDefault="008808AC" w:rsidP="008B306B">
      <w:pPr>
        <w:pStyle w:val="Akapitzlist"/>
        <w:tabs>
          <w:tab w:val="left" w:pos="0"/>
        </w:tabs>
        <w:spacing w:before="120" w:after="0"/>
        <w:ind w:left="0"/>
        <w:jc w:val="center"/>
        <w:rPr>
          <w:snapToGrid w:val="0"/>
          <w:color w:val="000000"/>
          <w:sz w:val="24"/>
          <w:szCs w:val="24"/>
          <w:rPrChange w:id="432" w:author="Pietrzyk Janusz" w:date="2020-01-23T10:11:00Z">
            <w:rPr>
              <w:snapToGrid w:val="0"/>
              <w:color w:val="000000"/>
              <w:sz w:val="18"/>
              <w:szCs w:val="18"/>
            </w:rPr>
          </w:rPrChange>
        </w:rPr>
      </w:pPr>
      <w:r w:rsidRPr="008B306B">
        <w:rPr>
          <w:snapToGrid w:val="0"/>
          <w:color w:val="000000"/>
          <w:sz w:val="24"/>
          <w:szCs w:val="24"/>
          <w:rPrChange w:id="433" w:author="Pietrzyk Janusz" w:date="2020-01-23T10:11:00Z">
            <w:rPr>
              <w:snapToGrid w:val="0"/>
              <w:color w:val="000000"/>
              <w:sz w:val="18"/>
              <w:szCs w:val="18"/>
            </w:rPr>
          </w:rPrChange>
        </w:rPr>
        <w:br/>
        <w:t>o udzielenie zamówienia i przyjmujemy je bez zastrzeżeń</w:t>
      </w:r>
      <w:r w:rsidR="003E4A71" w:rsidRPr="008B306B">
        <w:rPr>
          <w:snapToGrid w:val="0"/>
          <w:color w:val="000000"/>
          <w:sz w:val="24"/>
          <w:szCs w:val="24"/>
          <w:rPrChange w:id="434" w:author="Pietrzyk Janusz" w:date="2020-01-23T10:11:00Z">
            <w:rPr>
              <w:snapToGrid w:val="0"/>
              <w:color w:val="000000"/>
              <w:sz w:val="18"/>
              <w:szCs w:val="18"/>
            </w:rPr>
          </w:rPrChange>
        </w:rPr>
        <w:t>.</w:t>
      </w:r>
    </w:p>
    <w:p w14:paraId="563F1754" w14:textId="77777777" w:rsidR="003E4A71" w:rsidRDefault="003E4A71" w:rsidP="003E4A71">
      <w:pPr>
        <w:spacing w:after="60" w:line="360" w:lineRule="auto"/>
        <w:jc w:val="center"/>
        <w:rPr>
          <w:snapToGrid w:val="0"/>
          <w:color w:val="000000"/>
          <w:sz w:val="18"/>
          <w:szCs w:val="18"/>
        </w:rPr>
      </w:pPr>
    </w:p>
    <w:p w14:paraId="4D6EC43C" w14:textId="77777777" w:rsidR="003E4A71" w:rsidRPr="003E4A71" w:rsidRDefault="003E4A71" w:rsidP="003E4A71">
      <w:pPr>
        <w:spacing w:after="60" w:line="360" w:lineRule="auto"/>
        <w:jc w:val="center"/>
        <w:rPr>
          <w:snapToGrid w:val="0"/>
          <w:color w:val="000000"/>
          <w:sz w:val="18"/>
          <w:szCs w:val="18"/>
        </w:rPr>
      </w:pPr>
    </w:p>
    <w:p w14:paraId="2D6B2005" w14:textId="77777777" w:rsidR="003E4A71" w:rsidRPr="00C53CB5" w:rsidRDefault="003E4A71" w:rsidP="003E4A71">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01B81AB7" w14:textId="77777777" w:rsidR="003E4A71" w:rsidRPr="00C53CB5" w:rsidRDefault="003E4A71" w:rsidP="003E4A71">
      <w:pPr>
        <w:jc w:val="right"/>
        <w:rPr>
          <w:rFonts w:cs="Helvetica"/>
          <w:b/>
          <w:sz w:val="18"/>
          <w:szCs w:val="18"/>
        </w:rPr>
      </w:pPr>
    </w:p>
    <w:p w14:paraId="0EE5891E" w14:textId="77777777" w:rsidR="003E4A71" w:rsidRPr="00C53CB5" w:rsidRDefault="003E4A71" w:rsidP="003E4A71">
      <w:pPr>
        <w:jc w:val="right"/>
        <w:rPr>
          <w:rFonts w:cs="Helvetica"/>
          <w:b/>
          <w:sz w:val="18"/>
          <w:szCs w:val="18"/>
        </w:rPr>
      </w:pPr>
    </w:p>
    <w:p w14:paraId="16CA04F1" w14:textId="77777777" w:rsidR="003E4A71" w:rsidRPr="00C53CB5" w:rsidRDefault="003E4A71" w:rsidP="003E4A71">
      <w:pPr>
        <w:jc w:val="right"/>
        <w:rPr>
          <w:rFonts w:cs="Helvetica"/>
          <w:b/>
          <w:sz w:val="18"/>
          <w:szCs w:val="18"/>
        </w:rPr>
      </w:pPr>
    </w:p>
    <w:p w14:paraId="5F2C4F24" w14:textId="77777777" w:rsidR="003E4A71" w:rsidRPr="00C53CB5" w:rsidRDefault="003E4A71" w:rsidP="003E4A71">
      <w:pPr>
        <w:jc w:val="right"/>
        <w:rPr>
          <w:rFonts w:cs="Helvetica"/>
          <w:b/>
          <w:sz w:val="18"/>
          <w:szCs w:val="18"/>
        </w:rPr>
      </w:pPr>
    </w:p>
    <w:p w14:paraId="41E4FDC2" w14:textId="77777777" w:rsidR="003E4A71" w:rsidRPr="00C53CB5" w:rsidRDefault="003E4A71" w:rsidP="003E4A71">
      <w:pPr>
        <w:jc w:val="right"/>
        <w:rPr>
          <w:rFonts w:cs="Helvetica"/>
          <w:sz w:val="18"/>
          <w:szCs w:val="18"/>
        </w:rPr>
      </w:pPr>
      <w:r w:rsidRPr="00C53CB5">
        <w:rPr>
          <w:rFonts w:cs="Helvetica"/>
          <w:b/>
          <w:sz w:val="18"/>
          <w:szCs w:val="18"/>
        </w:rPr>
        <w:t>___________________________________</w:t>
      </w:r>
    </w:p>
    <w:p w14:paraId="08E7C19D" w14:textId="77777777" w:rsidR="001A185B" w:rsidRDefault="001A185B" w:rsidP="006323CD">
      <w:pPr>
        <w:jc w:val="center"/>
      </w:pPr>
    </w:p>
    <w:p w14:paraId="3DFB581C" w14:textId="77777777" w:rsidR="00AE1DC1" w:rsidRDefault="00D16A03" w:rsidP="003E4A71">
      <w:pPr>
        <w:rPr>
          <w:i/>
          <w:szCs w:val="20"/>
        </w:rPr>
      </w:pPr>
      <w:r w:rsidRPr="00AA18FF">
        <w:rPr>
          <w:i/>
          <w:szCs w:val="20"/>
        </w:rPr>
        <w:t xml:space="preserve">     </w:t>
      </w:r>
    </w:p>
    <w:p w14:paraId="6E700D39" w14:textId="77777777" w:rsidR="00AE1DC1" w:rsidRDefault="00AE1DC1">
      <w:pPr>
        <w:rPr>
          <w:i/>
          <w:szCs w:val="20"/>
        </w:rPr>
      </w:pPr>
      <w:r>
        <w:rPr>
          <w:i/>
          <w:szCs w:val="20"/>
        </w:rPr>
        <w:br w:type="page"/>
      </w:r>
    </w:p>
    <w:p w14:paraId="5BB848DA" w14:textId="77777777" w:rsidR="00D20698" w:rsidRDefault="00D20698" w:rsidP="00D20698">
      <w:pPr>
        <w:jc w:val="right"/>
        <w:rPr>
          <w:rFonts w:cs="Helvetica"/>
          <w:b/>
          <w:sz w:val="18"/>
          <w:szCs w:val="18"/>
        </w:rPr>
      </w:pPr>
      <w:r>
        <w:rPr>
          <w:rFonts w:cs="Helvetica"/>
          <w:b/>
          <w:sz w:val="18"/>
          <w:szCs w:val="18"/>
        </w:rPr>
        <w:lastRenderedPageBreak/>
        <w:t>Załącznik nr 15</w:t>
      </w:r>
      <w:r w:rsidRPr="00C53CB5">
        <w:rPr>
          <w:rFonts w:cs="Helvetica"/>
          <w:b/>
          <w:sz w:val="18"/>
          <w:szCs w:val="18"/>
        </w:rPr>
        <w:t xml:space="preserve"> do Formularza Oferty</w:t>
      </w:r>
    </w:p>
    <w:p w14:paraId="47CFCADB" w14:textId="77777777" w:rsidR="00D20698" w:rsidRDefault="00D20698" w:rsidP="00D20698">
      <w:pPr>
        <w:rPr>
          <w:i/>
          <w:szCs w:val="20"/>
        </w:rPr>
      </w:pPr>
    </w:p>
    <w:p w14:paraId="09A61079" w14:textId="77777777" w:rsidR="00D20698" w:rsidRDefault="00D20698" w:rsidP="00D20698">
      <w:pPr>
        <w:rPr>
          <w:i/>
          <w:szCs w:val="20"/>
        </w:rPr>
      </w:pPr>
    </w:p>
    <w:p w14:paraId="42D2AE6D" w14:textId="77777777" w:rsidR="00D20698" w:rsidRDefault="00D20698" w:rsidP="00D20698">
      <w:pPr>
        <w:rPr>
          <w:i/>
          <w:szCs w:val="20"/>
        </w:rPr>
      </w:pPr>
    </w:p>
    <w:p w14:paraId="277A557B" w14:textId="77777777" w:rsidR="00D20698" w:rsidRDefault="00D20698" w:rsidP="00D20698">
      <w:pPr>
        <w:rPr>
          <w:i/>
          <w:szCs w:val="20"/>
        </w:rPr>
      </w:pPr>
    </w:p>
    <w:p w14:paraId="1B2E06E9" w14:textId="77777777" w:rsidR="00D20698" w:rsidRDefault="00D20698" w:rsidP="00D20698">
      <w:pPr>
        <w:rPr>
          <w:i/>
          <w:szCs w:val="20"/>
        </w:rPr>
      </w:pPr>
    </w:p>
    <w:p w14:paraId="4FCBC719" w14:textId="77777777" w:rsidR="00D20698" w:rsidRDefault="00D20698" w:rsidP="00D20698">
      <w:pPr>
        <w:jc w:val="center"/>
        <w:rPr>
          <w:i/>
          <w:szCs w:val="20"/>
        </w:rPr>
      </w:pPr>
      <w:r>
        <w:rPr>
          <w:rFonts w:cstheme="minorHAnsi"/>
          <w:sz w:val="18"/>
          <w:szCs w:val="18"/>
        </w:rPr>
        <w:t>P</w:t>
      </w:r>
      <w:r w:rsidRPr="00B448CA">
        <w:rPr>
          <w:rFonts w:cstheme="minorHAnsi"/>
          <w:sz w:val="18"/>
          <w:szCs w:val="18"/>
        </w:rPr>
        <w:t>ełnomocnictwo do podpisania oferty, o ile umocowanie do dokonania przedmiotowej czynności nie wynika z dokumentów rejestrowych załączonych do oferty, złożone w formie oryginału lub kopii potwier</w:t>
      </w:r>
      <w:r>
        <w:rPr>
          <w:rFonts w:cstheme="minorHAnsi"/>
          <w:sz w:val="18"/>
          <w:szCs w:val="18"/>
        </w:rPr>
        <w:t>dzonej za zgodność z oryginałem;</w:t>
      </w:r>
    </w:p>
    <w:p w14:paraId="57A1FB99" w14:textId="77777777" w:rsidR="00D20698" w:rsidRDefault="00D20698" w:rsidP="00D20698">
      <w:pPr>
        <w:rPr>
          <w:i/>
          <w:szCs w:val="20"/>
        </w:rPr>
      </w:pPr>
    </w:p>
    <w:p w14:paraId="7C3DFD89" w14:textId="77777777" w:rsidR="00C73967" w:rsidRDefault="00C73967">
      <w:pPr>
        <w:rPr>
          <w:ins w:id="435" w:author="Pietrzyk Janusz" w:date="2020-01-23T10:30:00Z"/>
          <w:rFonts w:cs="Helvetica"/>
          <w:b/>
          <w:sz w:val="18"/>
          <w:szCs w:val="18"/>
        </w:rPr>
      </w:pPr>
      <w:ins w:id="436" w:author="Pietrzyk Janusz" w:date="2020-01-23T10:30:00Z">
        <w:r>
          <w:rPr>
            <w:rFonts w:cs="Helvetica"/>
            <w:b/>
            <w:sz w:val="18"/>
            <w:szCs w:val="18"/>
          </w:rPr>
          <w:br w:type="page"/>
        </w:r>
      </w:ins>
    </w:p>
    <w:p w14:paraId="7134729E" w14:textId="77777777" w:rsidR="00D20698" w:rsidDel="00C73967" w:rsidRDefault="00D20698" w:rsidP="00AE1DC1">
      <w:pPr>
        <w:jc w:val="right"/>
        <w:rPr>
          <w:del w:id="437" w:author="Pietrzyk Janusz" w:date="2020-01-23T10:30:00Z"/>
          <w:rFonts w:cs="Helvetica"/>
          <w:b/>
          <w:sz w:val="18"/>
          <w:szCs w:val="18"/>
        </w:rPr>
      </w:pPr>
    </w:p>
    <w:p w14:paraId="041E0F5D" w14:textId="77777777" w:rsidR="00D20698" w:rsidDel="00C73967" w:rsidRDefault="00D20698" w:rsidP="00AE1DC1">
      <w:pPr>
        <w:jc w:val="right"/>
        <w:rPr>
          <w:del w:id="438" w:author="Pietrzyk Janusz" w:date="2020-01-23T10:30:00Z"/>
          <w:rFonts w:cs="Helvetica"/>
          <w:b/>
          <w:sz w:val="18"/>
          <w:szCs w:val="18"/>
        </w:rPr>
      </w:pPr>
    </w:p>
    <w:p w14:paraId="10400EEC" w14:textId="77777777" w:rsidR="00D20698" w:rsidDel="00C73967" w:rsidRDefault="00D20698" w:rsidP="00AE1DC1">
      <w:pPr>
        <w:jc w:val="right"/>
        <w:rPr>
          <w:del w:id="439" w:author="Pietrzyk Janusz" w:date="2020-01-23T10:30:00Z"/>
          <w:rFonts w:cs="Helvetica"/>
          <w:b/>
          <w:sz w:val="18"/>
          <w:szCs w:val="18"/>
        </w:rPr>
      </w:pPr>
    </w:p>
    <w:p w14:paraId="048926B1" w14:textId="77777777" w:rsidR="00D20698" w:rsidDel="00C73967" w:rsidRDefault="00D20698" w:rsidP="00AE1DC1">
      <w:pPr>
        <w:jc w:val="right"/>
        <w:rPr>
          <w:del w:id="440" w:author="Pietrzyk Janusz" w:date="2020-01-23T10:30:00Z"/>
          <w:rFonts w:cs="Helvetica"/>
          <w:b/>
          <w:sz w:val="18"/>
          <w:szCs w:val="18"/>
        </w:rPr>
      </w:pPr>
    </w:p>
    <w:p w14:paraId="1C9DF532" w14:textId="77777777" w:rsidR="00D20698" w:rsidDel="00C73967" w:rsidRDefault="00D20698" w:rsidP="00AE1DC1">
      <w:pPr>
        <w:jc w:val="right"/>
        <w:rPr>
          <w:del w:id="441" w:author="Pietrzyk Janusz" w:date="2020-01-23T10:30:00Z"/>
          <w:rFonts w:cs="Helvetica"/>
          <w:b/>
          <w:sz w:val="18"/>
          <w:szCs w:val="18"/>
        </w:rPr>
      </w:pPr>
    </w:p>
    <w:p w14:paraId="72D44F09" w14:textId="77777777" w:rsidR="00D20698" w:rsidDel="00C73967" w:rsidRDefault="00D20698" w:rsidP="00AE1DC1">
      <w:pPr>
        <w:jc w:val="right"/>
        <w:rPr>
          <w:del w:id="442" w:author="Pietrzyk Janusz" w:date="2020-01-23T10:30:00Z"/>
          <w:rFonts w:cs="Helvetica"/>
          <w:b/>
          <w:sz w:val="18"/>
          <w:szCs w:val="18"/>
        </w:rPr>
      </w:pPr>
    </w:p>
    <w:p w14:paraId="55E8FE3C" w14:textId="77777777" w:rsidR="00D20698" w:rsidDel="00C73967" w:rsidRDefault="00D20698" w:rsidP="00AE1DC1">
      <w:pPr>
        <w:jc w:val="right"/>
        <w:rPr>
          <w:del w:id="443" w:author="Pietrzyk Janusz" w:date="2020-01-23T10:30:00Z"/>
          <w:rFonts w:cs="Helvetica"/>
          <w:b/>
          <w:sz w:val="18"/>
          <w:szCs w:val="18"/>
        </w:rPr>
      </w:pPr>
    </w:p>
    <w:p w14:paraId="666E2846" w14:textId="77777777" w:rsidR="00D20698" w:rsidDel="00C73967" w:rsidRDefault="00D20698" w:rsidP="00AE1DC1">
      <w:pPr>
        <w:jc w:val="right"/>
        <w:rPr>
          <w:del w:id="444" w:author="Pietrzyk Janusz" w:date="2020-01-23T10:30:00Z"/>
          <w:rFonts w:cs="Helvetica"/>
          <w:b/>
          <w:sz w:val="18"/>
          <w:szCs w:val="18"/>
        </w:rPr>
      </w:pPr>
    </w:p>
    <w:p w14:paraId="2B0BF586" w14:textId="77777777" w:rsidR="00D20698" w:rsidDel="00C73967" w:rsidRDefault="00D20698" w:rsidP="00AE1DC1">
      <w:pPr>
        <w:jc w:val="right"/>
        <w:rPr>
          <w:del w:id="445" w:author="Pietrzyk Janusz" w:date="2020-01-23T10:30:00Z"/>
          <w:rFonts w:cs="Helvetica"/>
          <w:b/>
          <w:sz w:val="18"/>
          <w:szCs w:val="18"/>
        </w:rPr>
      </w:pPr>
    </w:p>
    <w:p w14:paraId="04D6E555" w14:textId="77777777" w:rsidR="00D20698" w:rsidDel="00C73967" w:rsidRDefault="00D20698" w:rsidP="00AE1DC1">
      <w:pPr>
        <w:jc w:val="right"/>
        <w:rPr>
          <w:del w:id="446" w:author="Pietrzyk Janusz" w:date="2020-01-23T10:30:00Z"/>
          <w:rFonts w:cs="Helvetica"/>
          <w:b/>
          <w:sz w:val="18"/>
          <w:szCs w:val="18"/>
        </w:rPr>
      </w:pPr>
    </w:p>
    <w:p w14:paraId="4328A494" w14:textId="77777777" w:rsidR="00D20698" w:rsidDel="00C73967" w:rsidRDefault="00D20698" w:rsidP="00AE1DC1">
      <w:pPr>
        <w:jc w:val="right"/>
        <w:rPr>
          <w:del w:id="447" w:author="Pietrzyk Janusz" w:date="2020-01-23T10:30:00Z"/>
          <w:rFonts w:cs="Helvetica"/>
          <w:b/>
          <w:sz w:val="18"/>
          <w:szCs w:val="18"/>
        </w:rPr>
      </w:pPr>
    </w:p>
    <w:p w14:paraId="093E8C2C" w14:textId="77777777" w:rsidR="00D20698" w:rsidDel="00C73967" w:rsidRDefault="00D20698" w:rsidP="00AE1DC1">
      <w:pPr>
        <w:jc w:val="right"/>
        <w:rPr>
          <w:del w:id="448" w:author="Pietrzyk Janusz" w:date="2020-01-23T10:30:00Z"/>
          <w:rFonts w:cs="Helvetica"/>
          <w:b/>
          <w:sz w:val="18"/>
          <w:szCs w:val="18"/>
        </w:rPr>
      </w:pPr>
    </w:p>
    <w:p w14:paraId="3F94359F" w14:textId="77777777" w:rsidR="00D20698" w:rsidDel="00C73967" w:rsidRDefault="00D20698" w:rsidP="00AE1DC1">
      <w:pPr>
        <w:jc w:val="right"/>
        <w:rPr>
          <w:del w:id="449" w:author="Pietrzyk Janusz" w:date="2020-01-23T10:30:00Z"/>
          <w:rFonts w:cs="Helvetica"/>
          <w:b/>
          <w:sz w:val="18"/>
          <w:szCs w:val="18"/>
        </w:rPr>
      </w:pPr>
    </w:p>
    <w:p w14:paraId="33D9F319" w14:textId="77777777" w:rsidR="00D20698" w:rsidDel="00C73967" w:rsidRDefault="00D20698" w:rsidP="00AE1DC1">
      <w:pPr>
        <w:jc w:val="right"/>
        <w:rPr>
          <w:del w:id="450" w:author="Pietrzyk Janusz" w:date="2020-01-23T10:30:00Z"/>
          <w:rFonts w:cs="Helvetica"/>
          <w:b/>
          <w:sz w:val="18"/>
          <w:szCs w:val="18"/>
        </w:rPr>
      </w:pPr>
    </w:p>
    <w:p w14:paraId="4B4FD3DB" w14:textId="77777777" w:rsidR="00D20698" w:rsidDel="00C73967" w:rsidRDefault="00D20698" w:rsidP="00AE1DC1">
      <w:pPr>
        <w:jc w:val="right"/>
        <w:rPr>
          <w:del w:id="451" w:author="Pietrzyk Janusz" w:date="2020-01-23T10:30:00Z"/>
          <w:rFonts w:cs="Helvetica"/>
          <w:b/>
          <w:sz w:val="18"/>
          <w:szCs w:val="18"/>
        </w:rPr>
      </w:pPr>
    </w:p>
    <w:p w14:paraId="507F673A" w14:textId="77777777" w:rsidR="00D20698" w:rsidDel="00C73967" w:rsidRDefault="00D20698" w:rsidP="00AE1DC1">
      <w:pPr>
        <w:jc w:val="right"/>
        <w:rPr>
          <w:del w:id="452" w:author="Pietrzyk Janusz" w:date="2020-01-23T10:30:00Z"/>
          <w:rFonts w:cs="Helvetica"/>
          <w:b/>
          <w:sz w:val="18"/>
          <w:szCs w:val="18"/>
        </w:rPr>
      </w:pPr>
    </w:p>
    <w:p w14:paraId="42A800C6" w14:textId="77777777" w:rsidR="00D20698" w:rsidDel="00C73967" w:rsidRDefault="00D20698" w:rsidP="00AE1DC1">
      <w:pPr>
        <w:jc w:val="right"/>
        <w:rPr>
          <w:del w:id="453" w:author="Pietrzyk Janusz" w:date="2020-01-23T10:30:00Z"/>
          <w:rFonts w:cs="Helvetica"/>
          <w:b/>
          <w:sz w:val="18"/>
          <w:szCs w:val="18"/>
        </w:rPr>
      </w:pPr>
    </w:p>
    <w:p w14:paraId="42328A90" w14:textId="77777777" w:rsidR="00D20698" w:rsidDel="00C73967" w:rsidRDefault="00D20698" w:rsidP="00AE1DC1">
      <w:pPr>
        <w:jc w:val="right"/>
        <w:rPr>
          <w:del w:id="454" w:author="Pietrzyk Janusz" w:date="2020-01-23T10:30:00Z"/>
          <w:rFonts w:cs="Helvetica"/>
          <w:b/>
          <w:sz w:val="18"/>
          <w:szCs w:val="18"/>
        </w:rPr>
      </w:pPr>
    </w:p>
    <w:p w14:paraId="27FA9FF7" w14:textId="77777777" w:rsidR="00D20698" w:rsidDel="00C73967" w:rsidRDefault="00D20698" w:rsidP="00AE1DC1">
      <w:pPr>
        <w:jc w:val="right"/>
        <w:rPr>
          <w:del w:id="455" w:author="Pietrzyk Janusz" w:date="2020-01-23T10:30:00Z"/>
          <w:rFonts w:cs="Helvetica"/>
          <w:b/>
          <w:sz w:val="18"/>
          <w:szCs w:val="18"/>
        </w:rPr>
      </w:pPr>
    </w:p>
    <w:p w14:paraId="54D77E8D" w14:textId="77777777" w:rsidR="00D20698" w:rsidDel="00C73967" w:rsidRDefault="00D20698" w:rsidP="00AE1DC1">
      <w:pPr>
        <w:jc w:val="right"/>
        <w:rPr>
          <w:del w:id="456" w:author="Pietrzyk Janusz" w:date="2020-01-23T10:30:00Z"/>
          <w:rFonts w:cs="Helvetica"/>
          <w:b/>
          <w:sz w:val="18"/>
          <w:szCs w:val="18"/>
        </w:rPr>
      </w:pPr>
    </w:p>
    <w:p w14:paraId="6A1ECD6C" w14:textId="77777777" w:rsidR="00D20698" w:rsidDel="00C73967" w:rsidRDefault="00D20698" w:rsidP="00AE1DC1">
      <w:pPr>
        <w:jc w:val="right"/>
        <w:rPr>
          <w:del w:id="457" w:author="Pietrzyk Janusz" w:date="2020-01-23T10:30:00Z"/>
          <w:rFonts w:cs="Helvetica"/>
          <w:b/>
          <w:sz w:val="18"/>
          <w:szCs w:val="18"/>
        </w:rPr>
      </w:pPr>
    </w:p>
    <w:p w14:paraId="3ABB9F25" w14:textId="77777777" w:rsidR="00D20698" w:rsidDel="00C73967" w:rsidRDefault="00D20698" w:rsidP="00AE1DC1">
      <w:pPr>
        <w:jc w:val="right"/>
        <w:rPr>
          <w:del w:id="458" w:author="Pietrzyk Janusz" w:date="2020-01-23T10:30:00Z"/>
          <w:rFonts w:cs="Helvetica"/>
          <w:b/>
          <w:sz w:val="18"/>
          <w:szCs w:val="18"/>
        </w:rPr>
      </w:pPr>
    </w:p>
    <w:p w14:paraId="4AD53265" w14:textId="77777777" w:rsidR="00D20698" w:rsidDel="00C73967" w:rsidRDefault="00D20698" w:rsidP="00AE1DC1">
      <w:pPr>
        <w:jc w:val="right"/>
        <w:rPr>
          <w:del w:id="459" w:author="Pietrzyk Janusz" w:date="2020-01-23T10:30:00Z"/>
          <w:rFonts w:cs="Helvetica"/>
          <w:b/>
          <w:sz w:val="18"/>
          <w:szCs w:val="18"/>
        </w:rPr>
      </w:pPr>
    </w:p>
    <w:p w14:paraId="6FFB325E" w14:textId="77777777" w:rsidR="00D20698" w:rsidDel="00C73967" w:rsidRDefault="00D20698" w:rsidP="00AE1DC1">
      <w:pPr>
        <w:jc w:val="right"/>
        <w:rPr>
          <w:del w:id="460" w:author="Pietrzyk Janusz" w:date="2020-01-23T10:30:00Z"/>
          <w:rFonts w:cs="Helvetica"/>
          <w:b/>
          <w:sz w:val="18"/>
          <w:szCs w:val="18"/>
        </w:rPr>
      </w:pPr>
    </w:p>
    <w:p w14:paraId="12C82CA6" w14:textId="77777777" w:rsidR="00D20698" w:rsidDel="00C73967" w:rsidRDefault="00D20698" w:rsidP="00AE1DC1">
      <w:pPr>
        <w:jc w:val="right"/>
        <w:rPr>
          <w:del w:id="461" w:author="Pietrzyk Janusz" w:date="2020-01-23T10:30:00Z"/>
          <w:rFonts w:cs="Helvetica"/>
          <w:b/>
          <w:sz w:val="18"/>
          <w:szCs w:val="18"/>
        </w:rPr>
      </w:pPr>
    </w:p>
    <w:p w14:paraId="24659062" w14:textId="77777777" w:rsidR="00D20698" w:rsidDel="00C73967" w:rsidRDefault="00D20698" w:rsidP="00AE1DC1">
      <w:pPr>
        <w:jc w:val="right"/>
        <w:rPr>
          <w:del w:id="462" w:author="Pietrzyk Janusz" w:date="2020-01-23T10:30:00Z"/>
          <w:rFonts w:cs="Helvetica"/>
          <w:b/>
          <w:sz w:val="18"/>
          <w:szCs w:val="18"/>
        </w:rPr>
      </w:pPr>
    </w:p>
    <w:p w14:paraId="6760BC4B" w14:textId="77777777" w:rsidR="00D20698" w:rsidDel="00C73967" w:rsidRDefault="00D20698" w:rsidP="00AE1DC1">
      <w:pPr>
        <w:jc w:val="right"/>
        <w:rPr>
          <w:del w:id="463" w:author="Pietrzyk Janusz" w:date="2020-01-23T10:30:00Z"/>
          <w:rFonts w:cs="Helvetica"/>
          <w:b/>
          <w:sz w:val="18"/>
          <w:szCs w:val="18"/>
        </w:rPr>
      </w:pPr>
    </w:p>
    <w:p w14:paraId="05246809" w14:textId="77777777" w:rsidR="00D20698" w:rsidDel="00C73967" w:rsidRDefault="00D20698" w:rsidP="00AE1DC1">
      <w:pPr>
        <w:jc w:val="right"/>
        <w:rPr>
          <w:del w:id="464" w:author="Pietrzyk Janusz" w:date="2020-01-23T10:30:00Z"/>
          <w:rFonts w:cs="Helvetica"/>
          <w:b/>
          <w:sz w:val="18"/>
          <w:szCs w:val="18"/>
        </w:rPr>
      </w:pPr>
    </w:p>
    <w:p w14:paraId="60B7CC20" w14:textId="77777777" w:rsidR="00D20698" w:rsidDel="00C73967" w:rsidRDefault="00D20698" w:rsidP="00AE1DC1">
      <w:pPr>
        <w:jc w:val="right"/>
        <w:rPr>
          <w:del w:id="465" w:author="Pietrzyk Janusz" w:date="2020-01-23T10:30:00Z"/>
          <w:rFonts w:cs="Helvetica"/>
          <w:b/>
          <w:sz w:val="18"/>
          <w:szCs w:val="18"/>
        </w:rPr>
      </w:pPr>
    </w:p>
    <w:p w14:paraId="061EE3EF" w14:textId="77777777" w:rsidR="00D20698" w:rsidDel="00C73967" w:rsidRDefault="00D20698" w:rsidP="00AE1DC1">
      <w:pPr>
        <w:jc w:val="right"/>
        <w:rPr>
          <w:del w:id="466" w:author="Pietrzyk Janusz" w:date="2020-01-23T10:30:00Z"/>
          <w:rFonts w:cs="Helvetica"/>
          <w:b/>
          <w:sz w:val="18"/>
          <w:szCs w:val="18"/>
        </w:rPr>
      </w:pPr>
    </w:p>
    <w:p w14:paraId="6A1B0869" w14:textId="77777777" w:rsidR="00D20698" w:rsidDel="00C73967" w:rsidRDefault="00D20698" w:rsidP="00AE1DC1">
      <w:pPr>
        <w:jc w:val="right"/>
        <w:rPr>
          <w:del w:id="467" w:author="Pietrzyk Janusz" w:date="2020-01-23T10:30:00Z"/>
          <w:rFonts w:cs="Helvetica"/>
          <w:b/>
          <w:sz w:val="18"/>
          <w:szCs w:val="18"/>
        </w:rPr>
      </w:pPr>
    </w:p>
    <w:p w14:paraId="2A1E9404" w14:textId="77777777" w:rsidR="00D20698" w:rsidDel="00C73967" w:rsidRDefault="00D20698" w:rsidP="00AE1DC1">
      <w:pPr>
        <w:jc w:val="right"/>
        <w:rPr>
          <w:del w:id="468" w:author="Pietrzyk Janusz" w:date="2020-01-23T10:30:00Z"/>
          <w:rFonts w:cs="Helvetica"/>
          <w:b/>
          <w:sz w:val="18"/>
          <w:szCs w:val="18"/>
        </w:rPr>
      </w:pPr>
    </w:p>
    <w:p w14:paraId="72211832" w14:textId="77777777" w:rsidR="00D20698" w:rsidDel="00C73967" w:rsidRDefault="00D20698" w:rsidP="00AE1DC1">
      <w:pPr>
        <w:jc w:val="right"/>
        <w:rPr>
          <w:del w:id="469" w:author="Pietrzyk Janusz" w:date="2020-01-23T10:30:00Z"/>
          <w:rFonts w:cs="Helvetica"/>
          <w:b/>
          <w:sz w:val="18"/>
          <w:szCs w:val="18"/>
        </w:rPr>
      </w:pPr>
    </w:p>
    <w:p w14:paraId="7AAA1F96" w14:textId="77777777" w:rsidR="00D20698" w:rsidDel="00C73967" w:rsidRDefault="00D20698" w:rsidP="00AE1DC1">
      <w:pPr>
        <w:jc w:val="right"/>
        <w:rPr>
          <w:del w:id="470" w:author="Pietrzyk Janusz" w:date="2020-01-23T10:30:00Z"/>
          <w:rFonts w:cs="Helvetica"/>
          <w:b/>
          <w:sz w:val="18"/>
          <w:szCs w:val="18"/>
        </w:rPr>
      </w:pPr>
    </w:p>
    <w:p w14:paraId="6B8AAD35" w14:textId="77777777" w:rsidR="00D20698" w:rsidDel="00C73967" w:rsidRDefault="00D20698" w:rsidP="00AE1DC1">
      <w:pPr>
        <w:jc w:val="right"/>
        <w:rPr>
          <w:del w:id="471" w:author="Pietrzyk Janusz" w:date="2020-01-23T10:30:00Z"/>
          <w:rFonts w:cs="Helvetica"/>
          <w:b/>
          <w:sz w:val="18"/>
          <w:szCs w:val="18"/>
        </w:rPr>
      </w:pPr>
    </w:p>
    <w:p w14:paraId="4223C3DD" w14:textId="77777777" w:rsidR="00D20698" w:rsidDel="00C73967" w:rsidRDefault="00D20698" w:rsidP="00AE1DC1">
      <w:pPr>
        <w:jc w:val="right"/>
        <w:rPr>
          <w:del w:id="472" w:author="Pietrzyk Janusz" w:date="2020-01-23T10:30:00Z"/>
          <w:rFonts w:cs="Helvetica"/>
          <w:b/>
          <w:sz w:val="18"/>
          <w:szCs w:val="18"/>
        </w:rPr>
      </w:pPr>
    </w:p>
    <w:p w14:paraId="711DC7A1" w14:textId="77777777" w:rsidR="00D20698" w:rsidDel="00C73967" w:rsidRDefault="00D20698" w:rsidP="00AE1DC1">
      <w:pPr>
        <w:jc w:val="right"/>
        <w:rPr>
          <w:del w:id="473" w:author="Pietrzyk Janusz" w:date="2020-01-23T10:30:00Z"/>
          <w:rFonts w:cs="Helvetica"/>
          <w:b/>
          <w:sz w:val="18"/>
          <w:szCs w:val="18"/>
        </w:rPr>
      </w:pPr>
    </w:p>
    <w:p w14:paraId="1E805D3B" w14:textId="77777777" w:rsidR="00D20698" w:rsidDel="00C73967" w:rsidRDefault="00D20698" w:rsidP="00AE1DC1">
      <w:pPr>
        <w:jc w:val="right"/>
        <w:rPr>
          <w:del w:id="474" w:author="Pietrzyk Janusz" w:date="2020-01-23T10:30:00Z"/>
          <w:rFonts w:cs="Helvetica"/>
          <w:b/>
          <w:sz w:val="18"/>
          <w:szCs w:val="18"/>
        </w:rPr>
      </w:pPr>
    </w:p>
    <w:p w14:paraId="3D857015" w14:textId="77777777" w:rsidR="00D20698" w:rsidDel="00C73967" w:rsidRDefault="00D20698" w:rsidP="00AE1DC1">
      <w:pPr>
        <w:jc w:val="right"/>
        <w:rPr>
          <w:del w:id="475" w:author="Pietrzyk Janusz" w:date="2020-01-23T10:30:00Z"/>
          <w:rFonts w:cs="Helvetica"/>
          <w:b/>
          <w:sz w:val="18"/>
          <w:szCs w:val="18"/>
        </w:rPr>
      </w:pPr>
    </w:p>
    <w:p w14:paraId="4329B2B1" w14:textId="77777777" w:rsidR="00D20698" w:rsidDel="00C73967" w:rsidRDefault="00D20698" w:rsidP="00AE1DC1">
      <w:pPr>
        <w:jc w:val="right"/>
        <w:rPr>
          <w:del w:id="476" w:author="Pietrzyk Janusz" w:date="2020-01-23T10:30:00Z"/>
          <w:rFonts w:cs="Helvetica"/>
          <w:b/>
          <w:sz w:val="18"/>
          <w:szCs w:val="18"/>
        </w:rPr>
      </w:pPr>
    </w:p>
    <w:p w14:paraId="31B8FAB5" w14:textId="77777777" w:rsidR="00D20698" w:rsidDel="00C73967" w:rsidRDefault="00D20698" w:rsidP="00AE1DC1">
      <w:pPr>
        <w:jc w:val="right"/>
        <w:rPr>
          <w:del w:id="477" w:author="Pietrzyk Janusz" w:date="2020-01-23T10:30:00Z"/>
          <w:rFonts w:cs="Helvetica"/>
          <w:b/>
          <w:sz w:val="18"/>
          <w:szCs w:val="18"/>
        </w:rPr>
      </w:pPr>
    </w:p>
    <w:p w14:paraId="2076B365" w14:textId="77777777" w:rsidR="00D20698" w:rsidDel="00C73967" w:rsidRDefault="00D20698" w:rsidP="00AE1DC1">
      <w:pPr>
        <w:jc w:val="right"/>
        <w:rPr>
          <w:del w:id="478" w:author="Pietrzyk Janusz" w:date="2020-01-23T10:30:00Z"/>
          <w:rFonts w:cs="Helvetica"/>
          <w:b/>
          <w:sz w:val="18"/>
          <w:szCs w:val="18"/>
        </w:rPr>
      </w:pPr>
    </w:p>
    <w:p w14:paraId="04CCE1AB" w14:textId="77777777" w:rsidR="00D20698" w:rsidDel="00C73967" w:rsidRDefault="00D20698" w:rsidP="00AE1DC1">
      <w:pPr>
        <w:jc w:val="right"/>
        <w:rPr>
          <w:del w:id="479" w:author="Pietrzyk Janusz" w:date="2020-01-23T10:30:00Z"/>
          <w:rFonts w:cs="Helvetica"/>
          <w:b/>
          <w:sz w:val="18"/>
          <w:szCs w:val="18"/>
        </w:rPr>
      </w:pPr>
    </w:p>
    <w:p w14:paraId="42FA0489" w14:textId="77777777" w:rsidR="00D20698" w:rsidDel="00C73967" w:rsidRDefault="00D20698" w:rsidP="00AE1DC1">
      <w:pPr>
        <w:jc w:val="right"/>
        <w:rPr>
          <w:del w:id="480" w:author="Pietrzyk Janusz" w:date="2020-01-23T10:30:00Z"/>
          <w:rFonts w:cs="Helvetica"/>
          <w:b/>
          <w:sz w:val="18"/>
          <w:szCs w:val="18"/>
        </w:rPr>
      </w:pPr>
    </w:p>
    <w:p w14:paraId="0C8CC414" w14:textId="77777777" w:rsidR="00D20698" w:rsidDel="00C73967" w:rsidRDefault="00D20698" w:rsidP="00AE1DC1">
      <w:pPr>
        <w:jc w:val="right"/>
        <w:rPr>
          <w:del w:id="481" w:author="Pietrzyk Janusz" w:date="2020-01-23T10:30:00Z"/>
          <w:rFonts w:cs="Helvetica"/>
          <w:b/>
          <w:sz w:val="18"/>
          <w:szCs w:val="18"/>
        </w:rPr>
      </w:pPr>
    </w:p>
    <w:p w14:paraId="0F4AF19C" w14:textId="77777777" w:rsidR="00D20698" w:rsidDel="00C73967" w:rsidRDefault="00D20698" w:rsidP="00AE1DC1">
      <w:pPr>
        <w:jc w:val="right"/>
        <w:rPr>
          <w:del w:id="482" w:author="Pietrzyk Janusz" w:date="2020-01-23T10:30:00Z"/>
          <w:rFonts w:cs="Helvetica"/>
          <w:b/>
          <w:sz w:val="18"/>
          <w:szCs w:val="18"/>
        </w:rPr>
      </w:pPr>
    </w:p>
    <w:p w14:paraId="4923A5F1" w14:textId="77777777" w:rsidR="00D20698" w:rsidDel="00C73967" w:rsidRDefault="00D20698" w:rsidP="00AE1DC1">
      <w:pPr>
        <w:jc w:val="right"/>
        <w:rPr>
          <w:del w:id="483" w:author="Pietrzyk Janusz" w:date="2020-01-23T10:30:00Z"/>
          <w:rFonts w:cs="Helvetica"/>
          <w:b/>
          <w:sz w:val="18"/>
          <w:szCs w:val="18"/>
        </w:rPr>
      </w:pPr>
    </w:p>
    <w:p w14:paraId="77A1F832" w14:textId="77777777" w:rsidR="00D20698" w:rsidDel="00C73967" w:rsidRDefault="00D20698" w:rsidP="00AE1DC1">
      <w:pPr>
        <w:jc w:val="right"/>
        <w:rPr>
          <w:del w:id="484" w:author="Pietrzyk Janusz" w:date="2020-01-23T10:30:00Z"/>
          <w:rFonts w:cs="Helvetica"/>
          <w:b/>
          <w:sz w:val="18"/>
          <w:szCs w:val="18"/>
        </w:rPr>
      </w:pPr>
    </w:p>
    <w:p w14:paraId="1BBB9AB7" w14:textId="77777777" w:rsidR="00D20698" w:rsidDel="00C73967" w:rsidRDefault="00D20698" w:rsidP="00AE1DC1">
      <w:pPr>
        <w:jc w:val="right"/>
        <w:rPr>
          <w:del w:id="485" w:author="Pietrzyk Janusz" w:date="2020-01-23T10:30:00Z"/>
          <w:rFonts w:cs="Helvetica"/>
          <w:b/>
          <w:sz w:val="18"/>
          <w:szCs w:val="18"/>
        </w:rPr>
      </w:pPr>
    </w:p>
    <w:p w14:paraId="072B1E66" w14:textId="77777777" w:rsidR="00D20698" w:rsidDel="00C73967" w:rsidRDefault="00D20698" w:rsidP="00AE1DC1">
      <w:pPr>
        <w:jc w:val="right"/>
        <w:rPr>
          <w:del w:id="486" w:author="Pietrzyk Janusz" w:date="2020-01-23T10:30:00Z"/>
          <w:rFonts w:cs="Helvetica"/>
          <w:b/>
          <w:sz w:val="18"/>
          <w:szCs w:val="18"/>
        </w:rPr>
      </w:pPr>
    </w:p>
    <w:p w14:paraId="1C39E036" w14:textId="77777777" w:rsidR="00D20698" w:rsidDel="00C73967" w:rsidRDefault="00D20698" w:rsidP="00AE1DC1">
      <w:pPr>
        <w:jc w:val="right"/>
        <w:rPr>
          <w:del w:id="487" w:author="Pietrzyk Janusz" w:date="2020-01-23T10:30:00Z"/>
          <w:rFonts w:cs="Helvetica"/>
          <w:b/>
          <w:sz w:val="18"/>
          <w:szCs w:val="18"/>
        </w:rPr>
      </w:pPr>
    </w:p>
    <w:p w14:paraId="735B3116" w14:textId="77777777" w:rsidR="00D20698" w:rsidDel="00C73967" w:rsidRDefault="00D20698" w:rsidP="00AE1DC1">
      <w:pPr>
        <w:jc w:val="right"/>
        <w:rPr>
          <w:del w:id="488" w:author="Pietrzyk Janusz" w:date="2020-01-23T10:30:00Z"/>
          <w:rFonts w:cs="Helvetica"/>
          <w:b/>
          <w:sz w:val="18"/>
          <w:szCs w:val="18"/>
        </w:rPr>
      </w:pPr>
    </w:p>
    <w:p w14:paraId="0C76FF0C" w14:textId="77777777" w:rsidR="00D20698" w:rsidDel="00C73967" w:rsidRDefault="00D20698" w:rsidP="00AE1DC1">
      <w:pPr>
        <w:jc w:val="right"/>
        <w:rPr>
          <w:del w:id="489" w:author="Pietrzyk Janusz" w:date="2020-01-23T10:30:00Z"/>
          <w:rFonts w:cs="Helvetica"/>
          <w:b/>
          <w:sz w:val="18"/>
          <w:szCs w:val="18"/>
        </w:rPr>
      </w:pPr>
    </w:p>
    <w:p w14:paraId="4C23321F" w14:textId="77777777" w:rsidR="00D20698" w:rsidDel="00C73967" w:rsidRDefault="00D20698" w:rsidP="00AE1DC1">
      <w:pPr>
        <w:jc w:val="right"/>
        <w:rPr>
          <w:del w:id="490" w:author="Pietrzyk Janusz" w:date="2020-01-23T10:30:00Z"/>
          <w:rFonts w:cs="Helvetica"/>
          <w:b/>
          <w:sz w:val="18"/>
          <w:szCs w:val="18"/>
        </w:rPr>
      </w:pPr>
    </w:p>
    <w:p w14:paraId="7D46A307" w14:textId="77777777" w:rsidR="00D20698" w:rsidRDefault="00D20698" w:rsidP="00D20698">
      <w:pPr>
        <w:jc w:val="right"/>
        <w:rPr>
          <w:rFonts w:cs="Helvetica"/>
          <w:b/>
          <w:sz w:val="18"/>
          <w:szCs w:val="18"/>
        </w:rPr>
      </w:pPr>
      <w:r>
        <w:rPr>
          <w:rFonts w:cs="Helvetica"/>
          <w:b/>
          <w:sz w:val="18"/>
          <w:szCs w:val="18"/>
        </w:rPr>
        <w:t xml:space="preserve">Załącznik nr 16 </w:t>
      </w:r>
      <w:r w:rsidRPr="00C53CB5">
        <w:rPr>
          <w:rFonts w:cs="Helvetica"/>
          <w:b/>
          <w:sz w:val="18"/>
          <w:szCs w:val="18"/>
        </w:rPr>
        <w:t xml:space="preserve"> do Formularza Oferty</w:t>
      </w:r>
    </w:p>
    <w:p w14:paraId="19E94698" w14:textId="77777777" w:rsidR="00D20698" w:rsidRDefault="00D20698" w:rsidP="00D20698">
      <w:pPr>
        <w:jc w:val="center"/>
        <w:rPr>
          <w:rFonts w:cs="Helvetica"/>
          <w:b/>
          <w:sz w:val="18"/>
          <w:szCs w:val="18"/>
        </w:rPr>
      </w:pPr>
    </w:p>
    <w:p w14:paraId="25460339" w14:textId="77777777" w:rsidR="00D20698" w:rsidRDefault="00D20698" w:rsidP="00D20698">
      <w:pPr>
        <w:pStyle w:val="Tekstpodstawowy"/>
        <w:jc w:val="center"/>
        <w:rPr>
          <w:b/>
          <w:color w:val="000000" w:themeColor="text1"/>
          <w:sz w:val="18"/>
          <w:szCs w:val="18"/>
        </w:rPr>
      </w:pPr>
      <w:r w:rsidRPr="00806CF3">
        <w:rPr>
          <w:rFonts w:cstheme="minorHAnsi"/>
          <w:b/>
          <w:color w:val="000000" w:themeColor="text1"/>
          <w:sz w:val="18"/>
          <w:szCs w:val="18"/>
        </w:rPr>
        <w:t>Kopia</w:t>
      </w:r>
      <w:r w:rsidRPr="00806CF3">
        <w:rPr>
          <w:b/>
          <w:color w:val="000000" w:themeColor="text1"/>
          <w:sz w:val="18"/>
          <w:szCs w:val="18"/>
        </w:rPr>
        <w:t xml:space="preserve"> poświadczonych za zgodność z oryginałem sprawozdań finansowych (bilansu, rachunku zysków i strat oraz rachunku z przepływów pieniężnych) za ostatnie dwa lata bilansowe, tj. za rok 2017, za rok 2018 oraz za I-wsze półrocze 2019 roku)</w:t>
      </w:r>
      <w:r>
        <w:rPr>
          <w:b/>
          <w:color w:val="000000" w:themeColor="text1"/>
          <w:sz w:val="18"/>
          <w:szCs w:val="18"/>
        </w:rPr>
        <w:t xml:space="preserve"> </w:t>
      </w:r>
    </w:p>
    <w:p w14:paraId="09F6588F" w14:textId="77777777" w:rsidR="00D20698" w:rsidRPr="00156940" w:rsidRDefault="00D20698" w:rsidP="00D20698">
      <w:pPr>
        <w:pStyle w:val="Tekstpodstawowy"/>
        <w:jc w:val="center"/>
        <w:rPr>
          <w:rFonts w:ascii="Verdana" w:eastAsiaTheme="minorHAnsi" w:hAnsi="Verdana"/>
          <w:sz w:val="18"/>
          <w:szCs w:val="18"/>
          <w:lang w:eastAsia="en-US"/>
        </w:rPr>
      </w:pPr>
      <w:r w:rsidRPr="00156940">
        <w:rPr>
          <w:rFonts w:ascii="Verdana" w:eastAsiaTheme="minorHAnsi" w:hAnsi="Verdana"/>
          <w:sz w:val="18"/>
          <w:szCs w:val="18"/>
          <w:lang w:eastAsia="en-US"/>
        </w:rPr>
        <w:t>(</w:t>
      </w:r>
      <w:r w:rsidRPr="00156940">
        <w:rPr>
          <w:bCs/>
          <w:color w:val="000000"/>
          <w:sz w:val="18"/>
          <w:szCs w:val="18"/>
        </w:rPr>
        <w:t>jeżeli wymagane</w:t>
      </w:r>
      <w:r>
        <w:rPr>
          <w:bCs/>
          <w:color w:val="000000"/>
          <w:sz w:val="18"/>
          <w:szCs w:val="18"/>
        </w:rPr>
        <w:t xml:space="preserve"> w Rozdziale </w:t>
      </w:r>
      <w:r w:rsidRPr="00156940">
        <w:rPr>
          <w:bCs/>
          <w:color w:val="000000"/>
          <w:sz w:val="18"/>
          <w:szCs w:val="18"/>
        </w:rPr>
        <w:t>V WZ)</w:t>
      </w:r>
    </w:p>
    <w:p w14:paraId="4AB017ED" w14:textId="77777777" w:rsidR="00D20698" w:rsidDel="00C73967" w:rsidRDefault="00D20698" w:rsidP="00AE1DC1">
      <w:pPr>
        <w:jc w:val="right"/>
        <w:rPr>
          <w:del w:id="491" w:author="Pietrzyk Janusz" w:date="2020-01-23T10:30:00Z"/>
          <w:rFonts w:cs="Helvetica"/>
          <w:b/>
          <w:sz w:val="18"/>
          <w:szCs w:val="18"/>
        </w:rPr>
      </w:pPr>
    </w:p>
    <w:p w14:paraId="6092BEDB" w14:textId="77777777" w:rsidR="00D20698" w:rsidDel="00C73967" w:rsidRDefault="00D20698" w:rsidP="00AE1DC1">
      <w:pPr>
        <w:jc w:val="right"/>
        <w:rPr>
          <w:del w:id="492" w:author="Pietrzyk Janusz" w:date="2020-01-23T10:30:00Z"/>
          <w:rFonts w:cs="Helvetica"/>
          <w:b/>
          <w:sz w:val="18"/>
          <w:szCs w:val="18"/>
        </w:rPr>
      </w:pPr>
    </w:p>
    <w:p w14:paraId="78B0B6A4" w14:textId="77777777" w:rsidR="00D20698" w:rsidDel="00C73967" w:rsidRDefault="00D20698" w:rsidP="00AE1DC1">
      <w:pPr>
        <w:jc w:val="right"/>
        <w:rPr>
          <w:del w:id="493" w:author="Pietrzyk Janusz" w:date="2020-01-23T10:30:00Z"/>
          <w:rFonts w:cs="Helvetica"/>
          <w:b/>
          <w:sz w:val="18"/>
          <w:szCs w:val="18"/>
        </w:rPr>
      </w:pPr>
    </w:p>
    <w:p w14:paraId="2E5B9EAD" w14:textId="77777777" w:rsidR="00D20698" w:rsidDel="00C73967" w:rsidRDefault="00D20698" w:rsidP="00AE1DC1">
      <w:pPr>
        <w:jc w:val="right"/>
        <w:rPr>
          <w:del w:id="494" w:author="Pietrzyk Janusz" w:date="2020-01-23T10:30:00Z"/>
          <w:rFonts w:cs="Helvetica"/>
          <w:b/>
          <w:sz w:val="18"/>
          <w:szCs w:val="18"/>
        </w:rPr>
      </w:pPr>
    </w:p>
    <w:p w14:paraId="0BE3184F" w14:textId="77777777" w:rsidR="00D20698" w:rsidDel="00C73967" w:rsidRDefault="00D20698" w:rsidP="00AE1DC1">
      <w:pPr>
        <w:jc w:val="right"/>
        <w:rPr>
          <w:del w:id="495" w:author="Pietrzyk Janusz" w:date="2020-01-23T10:30:00Z"/>
          <w:rFonts w:cs="Helvetica"/>
          <w:b/>
          <w:sz w:val="18"/>
          <w:szCs w:val="18"/>
        </w:rPr>
      </w:pPr>
    </w:p>
    <w:p w14:paraId="222850CA" w14:textId="77777777" w:rsidR="00D20698" w:rsidDel="00C73967" w:rsidRDefault="00D20698" w:rsidP="00AE1DC1">
      <w:pPr>
        <w:jc w:val="right"/>
        <w:rPr>
          <w:del w:id="496" w:author="Pietrzyk Janusz" w:date="2020-01-23T10:30:00Z"/>
          <w:rFonts w:cs="Helvetica"/>
          <w:b/>
          <w:sz w:val="18"/>
          <w:szCs w:val="18"/>
        </w:rPr>
      </w:pPr>
    </w:p>
    <w:p w14:paraId="7FB010CC" w14:textId="77777777" w:rsidR="00D20698" w:rsidDel="00C73967" w:rsidRDefault="00D20698" w:rsidP="00AE1DC1">
      <w:pPr>
        <w:jc w:val="right"/>
        <w:rPr>
          <w:del w:id="497" w:author="Pietrzyk Janusz" w:date="2020-01-23T10:30:00Z"/>
          <w:rFonts w:cs="Helvetica"/>
          <w:b/>
          <w:sz w:val="18"/>
          <w:szCs w:val="18"/>
        </w:rPr>
      </w:pPr>
    </w:p>
    <w:p w14:paraId="208163E3" w14:textId="77777777" w:rsidR="00D20698" w:rsidDel="00C73967" w:rsidRDefault="00D20698" w:rsidP="00AE1DC1">
      <w:pPr>
        <w:jc w:val="right"/>
        <w:rPr>
          <w:del w:id="498" w:author="Pietrzyk Janusz" w:date="2020-01-23T10:30:00Z"/>
          <w:rFonts w:cs="Helvetica"/>
          <w:b/>
          <w:sz w:val="18"/>
          <w:szCs w:val="18"/>
        </w:rPr>
      </w:pPr>
    </w:p>
    <w:p w14:paraId="1EE1C605" w14:textId="77777777" w:rsidR="00D20698" w:rsidDel="00C73967" w:rsidRDefault="00D20698" w:rsidP="00AE1DC1">
      <w:pPr>
        <w:jc w:val="right"/>
        <w:rPr>
          <w:del w:id="499" w:author="Pietrzyk Janusz" w:date="2020-01-23T10:30:00Z"/>
          <w:rFonts w:cs="Helvetica"/>
          <w:b/>
          <w:sz w:val="18"/>
          <w:szCs w:val="18"/>
        </w:rPr>
      </w:pPr>
    </w:p>
    <w:p w14:paraId="56767D64" w14:textId="77777777" w:rsidR="00D20698" w:rsidDel="00C73967" w:rsidRDefault="00D20698" w:rsidP="00AE1DC1">
      <w:pPr>
        <w:jc w:val="right"/>
        <w:rPr>
          <w:del w:id="500" w:author="Pietrzyk Janusz" w:date="2020-01-23T10:30:00Z"/>
          <w:rFonts w:cs="Helvetica"/>
          <w:b/>
          <w:sz w:val="18"/>
          <w:szCs w:val="18"/>
        </w:rPr>
      </w:pPr>
    </w:p>
    <w:p w14:paraId="1AB53B6C" w14:textId="77777777" w:rsidR="00D20698" w:rsidDel="00C73967" w:rsidRDefault="00D20698" w:rsidP="00AE1DC1">
      <w:pPr>
        <w:jc w:val="right"/>
        <w:rPr>
          <w:del w:id="501" w:author="Pietrzyk Janusz" w:date="2020-01-23T10:30:00Z"/>
          <w:rFonts w:cs="Helvetica"/>
          <w:b/>
          <w:sz w:val="18"/>
          <w:szCs w:val="18"/>
        </w:rPr>
      </w:pPr>
    </w:p>
    <w:p w14:paraId="35B56CC3" w14:textId="77777777" w:rsidR="00D20698" w:rsidDel="00C73967" w:rsidRDefault="00D20698" w:rsidP="00AE1DC1">
      <w:pPr>
        <w:jc w:val="right"/>
        <w:rPr>
          <w:del w:id="502" w:author="Pietrzyk Janusz" w:date="2020-01-23T10:30:00Z"/>
          <w:rFonts w:cs="Helvetica"/>
          <w:b/>
          <w:sz w:val="18"/>
          <w:szCs w:val="18"/>
        </w:rPr>
      </w:pPr>
    </w:p>
    <w:p w14:paraId="0C1A361B" w14:textId="77777777" w:rsidR="00D20698" w:rsidDel="00C73967" w:rsidRDefault="00D20698" w:rsidP="00AE1DC1">
      <w:pPr>
        <w:jc w:val="right"/>
        <w:rPr>
          <w:del w:id="503" w:author="Pietrzyk Janusz" w:date="2020-01-23T10:30:00Z"/>
          <w:rFonts w:cs="Helvetica"/>
          <w:b/>
          <w:sz w:val="18"/>
          <w:szCs w:val="18"/>
        </w:rPr>
      </w:pPr>
    </w:p>
    <w:p w14:paraId="649A654D" w14:textId="77777777" w:rsidR="00D20698" w:rsidDel="00C73967" w:rsidRDefault="00D20698" w:rsidP="00AE1DC1">
      <w:pPr>
        <w:jc w:val="right"/>
        <w:rPr>
          <w:del w:id="504" w:author="Pietrzyk Janusz" w:date="2020-01-23T10:30:00Z"/>
          <w:rFonts w:cs="Helvetica"/>
          <w:b/>
          <w:sz w:val="18"/>
          <w:szCs w:val="18"/>
        </w:rPr>
      </w:pPr>
    </w:p>
    <w:p w14:paraId="122D1D5B" w14:textId="77777777" w:rsidR="00D20698" w:rsidDel="00C73967" w:rsidRDefault="00D20698" w:rsidP="00AE1DC1">
      <w:pPr>
        <w:jc w:val="right"/>
        <w:rPr>
          <w:del w:id="505" w:author="Pietrzyk Janusz" w:date="2020-01-23T10:30:00Z"/>
          <w:rFonts w:cs="Helvetica"/>
          <w:b/>
          <w:sz w:val="18"/>
          <w:szCs w:val="18"/>
        </w:rPr>
      </w:pPr>
    </w:p>
    <w:p w14:paraId="67CBF27D" w14:textId="77777777" w:rsidR="00D20698" w:rsidDel="00C73967" w:rsidRDefault="00D20698" w:rsidP="00AE1DC1">
      <w:pPr>
        <w:jc w:val="right"/>
        <w:rPr>
          <w:del w:id="506" w:author="Pietrzyk Janusz" w:date="2020-01-23T10:30:00Z"/>
          <w:rFonts w:cs="Helvetica"/>
          <w:b/>
          <w:sz w:val="18"/>
          <w:szCs w:val="18"/>
        </w:rPr>
      </w:pPr>
    </w:p>
    <w:p w14:paraId="16229BBA" w14:textId="77777777" w:rsidR="00D20698" w:rsidDel="00C73967" w:rsidRDefault="00D20698" w:rsidP="00AE1DC1">
      <w:pPr>
        <w:jc w:val="right"/>
        <w:rPr>
          <w:del w:id="507" w:author="Pietrzyk Janusz" w:date="2020-01-23T10:30:00Z"/>
          <w:rFonts w:cs="Helvetica"/>
          <w:b/>
          <w:sz w:val="18"/>
          <w:szCs w:val="18"/>
        </w:rPr>
      </w:pPr>
    </w:p>
    <w:p w14:paraId="48BCDAC7" w14:textId="77777777" w:rsidR="00D20698" w:rsidDel="00C73967" w:rsidRDefault="00D20698" w:rsidP="00AE1DC1">
      <w:pPr>
        <w:jc w:val="right"/>
        <w:rPr>
          <w:del w:id="508" w:author="Pietrzyk Janusz" w:date="2020-01-23T10:30:00Z"/>
          <w:rFonts w:cs="Helvetica"/>
          <w:b/>
          <w:sz w:val="18"/>
          <w:szCs w:val="18"/>
        </w:rPr>
      </w:pPr>
    </w:p>
    <w:p w14:paraId="1021E494" w14:textId="77777777" w:rsidR="00D20698" w:rsidDel="00C73967" w:rsidRDefault="00D20698" w:rsidP="00AE1DC1">
      <w:pPr>
        <w:jc w:val="right"/>
        <w:rPr>
          <w:del w:id="509" w:author="Pietrzyk Janusz" w:date="2020-01-23T10:30:00Z"/>
          <w:rFonts w:cs="Helvetica"/>
          <w:b/>
          <w:sz w:val="18"/>
          <w:szCs w:val="18"/>
        </w:rPr>
      </w:pPr>
    </w:p>
    <w:p w14:paraId="7F4AC4E6" w14:textId="77777777" w:rsidR="00D20698" w:rsidDel="00C73967" w:rsidRDefault="00D20698" w:rsidP="00AE1DC1">
      <w:pPr>
        <w:jc w:val="right"/>
        <w:rPr>
          <w:del w:id="510" w:author="Pietrzyk Janusz" w:date="2020-01-23T10:30:00Z"/>
          <w:rFonts w:cs="Helvetica"/>
          <w:b/>
          <w:sz w:val="18"/>
          <w:szCs w:val="18"/>
        </w:rPr>
      </w:pPr>
    </w:p>
    <w:p w14:paraId="7270A22A" w14:textId="77777777" w:rsidR="00D20698" w:rsidDel="00C73967" w:rsidRDefault="00D20698" w:rsidP="00AE1DC1">
      <w:pPr>
        <w:jc w:val="right"/>
        <w:rPr>
          <w:del w:id="511" w:author="Pietrzyk Janusz" w:date="2020-01-23T10:30:00Z"/>
          <w:rFonts w:cs="Helvetica"/>
          <w:b/>
          <w:sz w:val="18"/>
          <w:szCs w:val="18"/>
        </w:rPr>
      </w:pPr>
    </w:p>
    <w:p w14:paraId="660A13C6" w14:textId="77777777" w:rsidR="00D20698" w:rsidDel="00C73967" w:rsidRDefault="00D20698" w:rsidP="00AE1DC1">
      <w:pPr>
        <w:jc w:val="right"/>
        <w:rPr>
          <w:del w:id="512" w:author="Pietrzyk Janusz" w:date="2020-01-23T10:30:00Z"/>
          <w:rFonts w:cs="Helvetica"/>
          <w:b/>
          <w:sz w:val="18"/>
          <w:szCs w:val="18"/>
        </w:rPr>
      </w:pPr>
    </w:p>
    <w:p w14:paraId="2BA59023" w14:textId="77777777" w:rsidR="00D20698" w:rsidDel="00C73967" w:rsidRDefault="00D20698" w:rsidP="00AE1DC1">
      <w:pPr>
        <w:jc w:val="right"/>
        <w:rPr>
          <w:del w:id="513" w:author="Pietrzyk Janusz" w:date="2020-01-23T10:30:00Z"/>
          <w:rFonts w:cs="Helvetica"/>
          <w:b/>
          <w:sz w:val="18"/>
          <w:szCs w:val="18"/>
        </w:rPr>
      </w:pPr>
    </w:p>
    <w:p w14:paraId="09975633" w14:textId="77777777" w:rsidR="00D20698" w:rsidRDefault="00D20698" w:rsidP="00AE1DC1">
      <w:pPr>
        <w:jc w:val="right"/>
        <w:rPr>
          <w:rFonts w:cs="Helvetica"/>
          <w:b/>
          <w:sz w:val="18"/>
          <w:szCs w:val="18"/>
        </w:rPr>
      </w:pPr>
    </w:p>
    <w:p w14:paraId="0DD2A0F2" w14:textId="77777777" w:rsidR="00D20698" w:rsidDel="00C73967" w:rsidRDefault="00D20698" w:rsidP="00AE1DC1">
      <w:pPr>
        <w:jc w:val="right"/>
        <w:rPr>
          <w:del w:id="514" w:author="Pietrzyk Janusz" w:date="2020-01-23T10:30:00Z"/>
          <w:rFonts w:cs="Helvetica"/>
          <w:b/>
          <w:sz w:val="18"/>
          <w:szCs w:val="18"/>
        </w:rPr>
      </w:pPr>
    </w:p>
    <w:p w14:paraId="64752327" w14:textId="77777777" w:rsidR="00D20698" w:rsidDel="00C73967" w:rsidRDefault="00D20698" w:rsidP="00AE1DC1">
      <w:pPr>
        <w:jc w:val="right"/>
        <w:rPr>
          <w:del w:id="515" w:author="Pietrzyk Janusz" w:date="2020-01-23T10:30:00Z"/>
          <w:rFonts w:cs="Helvetica"/>
          <w:b/>
          <w:sz w:val="18"/>
          <w:szCs w:val="18"/>
        </w:rPr>
      </w:pPr>
    </w:p>
    <w:p w14:paraId="7CD274B1" w14:textId="77777777" w:rsidR="00D20698" w:rsidDel="00C73967" w:rsidRDefault="00D20698" w:rsidP="00AE1DC1">
      <w:pPr>
        <w:jc w:val="right"/>
        <w:rPr>
          <w:del w:id="516" w:author="Pietrzyk Janusz" w:date="2020-01-23T10:30:00Z"/>
          <w:rFonts w:cs="Helvetica"/>
          <w:b/>
          <w:sz w:val="18"/>
          <w:szCs w:val="18"/>
        </w:rPr>
      </w:pPr>
    </w:p>
    <w:p w14:paraId="30D3AF3A" w14:textId="77777777" w:rsidR="00D20698" w:rsidDel="00C73967" w:rsidRDefault="00D20698" w:rsidP="00AE1DC1">
      <w:pPr>
        <w:jc w:val="right"/>
        <w:rPr>
          <w:del w:id="517" w:author="Pietrzyk Janusz" w:date="2020-01-23T10:30:00Z"/>
          <w:rFonts w:cs="Helvetica"/>
          <w:b/>
          <w:sz w:val="18"/>
          <w:szCs w:val="18"/>
        </w:rPr>
      </w:pPr>
    </w:p>
    <w:p w14:paraId="43F6008A" w14:textId="77777777" w:rsidR="00D20698" w:rsidDel="00C73967" w:rsidRDefault="00D20698" w:rsidP="00AE1DC1">
      <w:pPr>
        <w:jc w:val="right"/>
        <w:rPr>
          <w:del w:id="518" w:author="Pietrzyk Janusz" w:date="2020-01-23T10:30:00Z"/>
          <w:rFonts w:cs="Helvetica"/>
          <w:b/>
          <w:sz w:val="18"/>
          <w:szCs w:val="18"/>
        </w:rPr>
      </w:pPr>
    </w:p>
    <w:p w14:paraId="4F7F7803" w14:textId="77777777" w:rsidR="00D20698" w:rsidDel="00C73967" w:rsidRDefault="00D20698" w:rsidP="00AE1DC1">
      <w:pPr>
        <w:jc w:val="right"/>
        <w:rPr>
          <w:del w:id="519" w:author="Pietrzyk Janusz" w:date="2020-01-23T10:30:00Z"/>
          <w:rFonts w:cs="Helvetica"/>
          <w:b/>
          <w:sz w:val="18"/>
          <w:szCs w:val="18"/>
        </w:rPr>
      </w:pPr>
    </w:p>
    <w:p w14:paraId="682BE8AC" w14:textId="77777777" w:rsidR="00D20698" w:rsidDel="00C73967" w:rsidRDefault="00D20698" w:rsidP="00AE1DC1">
      <w:pPr>
        <w:jc w:val="right"/>
        <w:rPr>
          <w:del w:id="520" w:author="Pietrzyk Janusz" w:date="2020-01-23T10:30:00Z"/>
          <w:rFonts w:cs="Helvetica"/>
          <w:b/>
          <w:sz w:val="18"/>
          <w:szCs w:val="18"/>
        </w:rPr>
      </w:pPr>
    </w:p>
    <w:p w14:paraId="778A09AA" w14:textId="77777777" w:rsidR="00D20698" w:rsidDel="00C73967" w:rsidRDefault="00D20698" w:rsidP="00AE1DC1">
      <w:pPr>
        <w:jc w:val="right"/>
        <w:rPr>
          <w:del w:id="521" w:author="Pietrzyk Janusz" w:date="2020-01-23T10:30:00Z"/>
          <w:rFonts w:cs="Helvetica"/>
          <w:b/>
          <w:sz w:val="18"/>
          <w:szCs w:val="18"/>
        </w:rPr>
      </w:pPr>
    </w:p>
    <w:p w14:paraId="05A1B047" w14:textId="77777777" w:rsidR="00D20698" w:rsidDel="00C73967" w:rsidRDefault="00D20698" w:rsidP="00AE1DC1">
      <w:pPr>
        <w:jc w:val="right"/>
        <w:rPr>
          <w:del w:id="522" w:author="Pietrzyk Janusz" w:date="2020-01-23T10:30:00Z"/>
          <w:rFonts w:cs="Helvetica"/>
          <w:b/>
          <w:sz w:val="18"/>
          <w:szCs w:val="18"/>
        </w:rPr>
      </w:pPr>
    </w:p>
    <w:p w14:paraId="26F44E77" w14:textId="77777777" w:rsidR="00D20698" w:rsidDel="00C73967" w:rsidRDefault="00D20698" w:rsidP="00AE1DC1">
      <w:pPr>
        <w:jc w:val="right"/>
        <w:rPr>
          <w:del w:id="523" w:author="Pietrzyk Janusz" w:date="2020-01-23T10:30:00Z"/>
          <w:rFonts w:cs="Helvetica"/>
          <w:b/>
          <w:sz w:val="18"/>
          <w:szCs w:val="18"/>
        </w:rPr>
      </w:pPr>
    </w:p>
    <w:p w14:paraId="0572E754" w14:textId="77777777" w:rsidR="00D20698" w:rsidDel="00C73967" w:rsidRDefault="00D20698" w:rsidP="00AE1DC1">
      <w:pPr>
        <w:jc w:val="right"/>
        <w:rPr>
          <w:del w:id="524" w:author="Pietrzyk Janusz" w:date="2020-01-23T10:30:00Z"/>
          <w:rFonts w:cs="Helvetica"/>
          <w:b/>
          <w:sz w:val="18"/>
          <w:szCs w:val="18"/>
        </w:rPr>
      </w:pPr>
    </w:p>
    <w:p w14:paraId="2421288E" w14:textId="77777777" w:rsidR="00D20698" w:rsidDel="00C73967" w:rsidRDefault="00D20698" w:rsidP="00AE1DC1">
      <w:pPr>
        <w:jc w:val="right"/>
        <w:rPr>
          <w:del w:id="525" w:author="Pietrzyk Janusz" w:date="2020-01-23T10:30:00Z"/>
          <w:rFonts w:cs="Helvetica"/>
          <w:b/>
          <w:sz w:val="18"/>
          <w:szCs w:val="18"/>
        </w:rPr>
      </w:pPr>
    </w:p>
    <w:p w14:paraId="271D9B6A" w14:textId="77777777" w:rsidR="00D20698" w:rsidDel="00C73967" w:rsidRDefault="00D20698" w:rsidP="00AE1DC1">
      <w:pPr>
        <w:jc w:val="right"/>
        <w:rPr>
          <w:del w:id="526" w:author="Pietrzyk Janusz" w:date="2020-01-23T10:30:00Z"/>
          <w:rFonts w:cs="Helvetica"/>
          <w:b/>
          <w:sz w:val="18"/>
          <w:szCs w:val="18"/>
        </w:rPr>
      </w:pPr>
    </w:p>
    <w:p w14:paraId="35E00474" w14:textId="77777777" w:rsidR="00D20698" w:rsidDel="00C73967" w:rsidRDefault="00D20698" w:rsidP="00AE1DC1">
      <w:pPr>
        <w:jc w:val="right"/>
        <w:rPr>
          <w:del w:id="527" w:author="Pietrzyk Janusz" w:date="2020-01-23T10:30:00Z"/>
          <w:rFonts w:cs="Helvetica"/>
          <w:b/>
          <w:sz w:val="18"/>
          <w:szCs w:val="18"/>
        </w:rPr>
      </w:pPr>
    </w:p>
    <w:p w14:paraId="6E17B2E6" w14:textId="77777777" w:rsidR="00D20698" w:rsidDel="00C73967" w:rsidRDefault="00D20698" w:rsidP="00AE1DC1">
      <w:pPr>
        <w:jc w:val="right"/>
        <w:rPr>
          <w:del w:id="528" w:author="Pietrzyk Janusz" w:date="2020-01-23T10:30:00Z"/>
          <w:rFonts w:cs="Helvetica"/>
          <w:b/>
          <w:sz w:val="18"/>
          <w:szCs w:val="18"/>
        </w:rPr>
      </w:pPr>
    </w:p>
    <w:p w14:paraId="1E371CD0" w14:textId="77777777" w:rsidR="00D20698" w:rsidDel="00C73967" w:rsidRDefault="00D20698" w:rsidP="00AE1DC1">
      <w:pPr>
        <w:jc w:val="right"/>
        <w:rPr>
          <w:del w:id="529" w:author="Pietrzyk Janusz" w:date="2020-01-23T10:30:00Z"/>
          <w:rFonts w:cs="Helvetica"/>
          <w:b/>
          <w:sz w:val="18"/>
          <w:szCs w:val="18"/>
        </w:rPr>
      </w:pPr>
    </w:p>
    <w:p w14:paraId="435929C2" w14:textId="77777777" w:rsidR="00D20698" w:rsidDel="00C73967" w:rsidRDefault="00D20698" w:rsidP="00AE1DC1">
      <w:pPr>
        <w:jc w:val="right"/>
        <w:rPr>
          <w:del w:id="530" w:author="Pietrzyk Janusz" w:date="2020-01-23T10:30:00Z"/>
          <w:rFonts w:cs="Helvetica"/>
          <w:b/>
          <w:sz w:val="18"/>
          <w:szCs w:val="18"/>
        </w:rPr>
      </w:pPr>
    </w:p>
    <w:p w14:paraId="4EA3DB48" w14:textId="77777777" w:rsidR="00D20698" w:rsidDel="00C73967" w:rsidRDefault="00D20698" w:rsidP="00AE1DC1">
      <w:pPr>
        <w:jc w:val="right"/>
        <w:rPr>
          <w:del w:id="531" w:author="Pietrzyk Janusz" w:date="2020-01-23T10:30:00Z"/>
          <w:rFonts w:cs="Helvetica"/>
          <w:b/>
          <w:sz w:val="18"/>
          <w:szCs w:val="18"/>
        </w:rPr>
      </w:pPr>
    </w:p>
    <w:p w14:paraId="7F2030E5" w14:textId="77777777" w:rsidR="00D20698" w:rsidDel="00C73967" w:rsidRDefault="00D20698" w:rsidP="00AE1DC1">
      <w:pPr>
        <w:jc w:val="right"/>
        <w:rPr>
          <w:del w:id="532" w:author="Pietrzyk Janusz" w:date="2020-01-23T10:30:00Z"/>
          <w:rFonts w:cs="Helvetica"/>
          <w:b/>
          <w:sz w:val="18"/>
          <w:szCs w:val="18"/>
        </w:rPr>
      </w:pPr>
    </w:p>
    <w:p w14:paraId="1100B5EF" w14:textId="77777777" w:rsidR="00D20698" w:rsidDel="00C73967" w:rsidRDefault="00D20698" w:rsidP="00AE1DC1">
      <w:pPr>
        <w:jc w:val="right"/>
        <w:rPr>
          <w:del w:id="533" w:author="Pietrzyk Janusz" w:date="2020-01-23T10:30:00Z"/>
          <w:rFonts w:cs="Helvetica"/>
          <w:b/>
          <w:sz w:val="18"/>
          <w:szCs w:val="18"/>
        </w:rPr>
      </w:pPr>
    </w:p>
    <w:p w14:paraId="6350454C" w14:textId="77777777" w:rsidR="00D20698" w:rsidDel="00C73967" w:rsidRDefault="00D20698" w:rsidP="00AE1DC1">
      <w:pPr>
        <w:jc w:val="right"/>
        <w:rPr>
          <w:del w:id="534" w:author="Pietrzyk Janusz" w:date="2020-01-23T10:30:00Z"/>
          <w:rFonts w:cs="Helvetica"/>
          <w:b/>
          <w:sz w:val="18"/>
          <w:szCs w:val="18"/>
        </w:rPr>
      </w:pPr>
    </w:p>
    <w:p w14:paraId="197F6CA6" w14:textId="77777777" w:rsidR="00D20698" w:rsidDel="00C73967" w:rsidRDefault="00D20698" w:rsidP="00AE1DC1">
      <w:pPr>
        <w:jc w:val="right"/>
        <w:rPr>
          <w:del w:id="535" w:author="Pietrzyk Janusz" w:date="2020-01-23T10:30:00Z"/>
          <w:rFonts w:cs="Helvetica"/>
          <w:b/>
          <w:sz w:val="18"/>
          <w:szCs w:val="18"/>
        </w:rPr>
      </w:pPr>
    </w:p>
    <w:p w14:paraId="4877CF55" w14:textId="77777777" w:rsidR="00D20698" w:rsidDel="00C73967" w:rsidRDefault="00D20698" w:rsidP="00AE1DC1">
      <w:pPr>
        <w:jc w:val="right"/>
        <w:rPr>
          <w:del w:id="536" w:author="Pietrzyk Janusz" w:date="2020-01-23T10:30:00Z"/>
          <w:rFonts w:cs="Helvetica"/>
          <w:b/>
          <w:sz w:val="18"/>
          <w:szCs w:val="18"/>
        </w:rPr>
      </w:pPr>
    </w:p>
    <w:p w14:paraId="3759BE1B" w14:textId="77777777" w:rsidR="00D20698" w:rsidDel="00C73967" w:rsidRDefault="00D20698" w:rsidP="00AE1DC1">
      <w:pPr>
        <w:jc w:val="right"/>
        <w:rPr>
          <w:del w:id="537" w:author="Pietrzyk Janusz" w:date="2020-01-23T10:30:00Z"/>
          <w:rFonts w:cs="Helvetica"/>
          <w:b/>
          <w:sz w:val="18"/>
          <w:szCs w:val="18"/>
        </w:rPr>
      </w:pPr>
    </w:p>
    <w:p w14:paraId="08DEDD91" w14:textId="77777777" w:rsidR="00D20698" w:rsidDel="00C73967" w:rsidRDefault="00D20698" w:rsidP="00AE1DC1">
      <w:pPr>
        <w:jc w:val="right"/>
        <w:rPr>
          <w:del w:id="538" w:author="Pietrzyk Janusz" w:date="2020-01-23T10:30:00Z"/>
          <w:rFonts w:cs="Helvetica"/>
          <w:b/>
          <w:sz w:val="18"/>
          <w:szCs w:val="18"/>
        </w:rPr>
      </w:pPr>
    </w:p>
    <w:p w14:paraId="68E6A94A" w14:textId="77777777" w:rsidR="00D20698" w:rsidDel="00C73967" w:rsidRDefault="00D20698" w:rsidP="00AE1DC1">
      <w:pPr>
        <w:jc w:val="right"/>
        <w:rPr>
          <w:del w:id="539" w:author="Pietrzyk Janusz" w:date="2020-01-23T10:30:00Z"/>
          <w:rFonts w:cs="Helvetica"/>
          <w:b/>
          <w:sz w:val="18"/>
          <w:szCs w:val="18"/>
        </w:rPr>
      </w:pPr>
    </w:p>
    <w:p w14:paraId="73F95CC3" w14:textId="77777777" w:rsidR="00D20698" w:rsidDel="00C73967" w:rsidRDefault="00D20698" w:rsidP="00AE1DC1">
      <w:pPr>
        <w:jc w:val="right"/>
        <w:rPr>
          <w:del w:id="540" w:author="Pietrzyk Janusz" w:date="2020-01-23T10:30:00Z"/>
          <w:rFonts w:cs="Helvetica"/>
          <w:b/>
          <w:sz w:val="18"/>
          <w:szCs w:val="18"/>
        </w:rPr>
      </w:pPr>
    </w:p>
    <w:p w14:paraId="40689FB9" w14:textId="77777777" w:rsidR="00D20698" w:rsidDel="00C73967" w:rsidRDefault="00D20698" w:rsidP="00AE1DC1">
      <w:pPr>
        <w:jc w:val="right"/>
        <w:rPr>
          <w:del w:id="541" w:author="Pietrzyk Janusz" w:date="2020-01-23T10:30:00Z"/>
          <w:rFonts w:cs="Helvetica"/>
          <w:b/>
          <w:sz w:val="18"/>
          <w:szCs w:val="18"/>
        </w:rPr>
      </w:pPr>
    </w:p>
    <w:p w14:paraId="08C451DB" w14:textId="77777777" w:rsidR="00D20698" w:rsidDel="00C73967" w:rsidRDefault="00D20698" w:rsidP="00AE1DC1">
      <w:pPr>
        <w:jc w:val="right"/>
        <w:rPr>
          <w:del w:id="542" w:author="Pietrzyk Janusz" w:date="2020-01-23T10:30:00Z"/>
          <w:rFonts w:cs="Helvetica"/>
          <w:b/>
          <w:sz w:val="18"/>
          <w:szCs w:val="18"/>
        </w:rPr>
      </w:pPr>
    </w:p>
    <w:p w14:paraId="6E84E345" w14:textId="77777777" w:rsidR="00D20698" w:rsidDel="00C73967" w:rsidRDefault="00D20698" w:rsidP="00AE1DC1">
      <w:pPr>
        <w:jc w:val="right"/>
        <w:rPr>
          <w:del w:id="543" w:author="Pietrzyk Janusz" w:date="2020-01-23T10:30:00Z"/>
          <w:rFonts w:cs="Helvetica"/>
          <w:b/>
          <w:sz w:val="18"/>
          <w:szCs w:val="18"/>
        </w:rPr>
      </w:pPr>
    </w:p>
    <w:p w14:paraId="7B0FCE6A" w14:textId="77777777" w:rsidR="00D20698" w:rsidDel="00C73967" w:rsidRDefault="00D20698" w:rsidP="00AE1DC1">
      <w:pPr>
        <w:jc w:val="right"/>
        <w:rPr>
          <w:del w:id="544" w:author="Pietrzyk Janusz" w:date="2020-01-23T10:30:00Z"/>
          <w:rFonts w:cs="Helvetica"/>
          <w:b/>
          <w:sz w:val="18"/>
          <w:szCs w:val="18"/>
        </w:rPr>
      </w:pPr>
    </w:p>
    <w:p w14:paraId="286EBE8E" w14:textId="77777777" w:rsidR="00D20698" w:rsidDel="00C73967" w:rsidRDefault="00D20698" w:rsidP="00AE1DC1">
      <w:pPr>
        <w:jc w:val="right"/>
        <w:rPr>
          <w:del w:id="545" w:author="Pietrzyk Janusz" w:date="2020-01-23T10:30:00Z"/>
          <w:rFonts w:cs="Helvetica"/>
          <w:b/>
          <w:sz w:val="18"/>
          <w:szCs w:val="18"/>
        </w:rPr>
      </w:pPr>
    </w:p>
    <w:p w14:paraId="3B9125C7" w14:textId="77777777" w:rsidR="00D20698" w:rsidDel="00C73967" w:rsidRDefault="00D20698" w:rsidP="00AE1DC1">
      <w:pPr>
        <w:jc w:val="right"/>
        <w:rPr>
          <w:del w:id="546" w:author="Pietrzyk Janusz" w:date="2020-01-23T10:30:00Z"/>
          <w:rFonts w:cs="Helvetica"/>
          <w:b/>
          <w:sz w:val="18"/>
          <w:szCs w:val="18"/>
        </w:rPr>
      </w:pPr>
    </w:p>
    <w:p w14:paraId="4A63151D" w14:textId="77777777" w:rsidR="00D20698" w:rsidDel="00C73967" w:rsidRDefault="00D20698" w:rsidP="00AE1DC1">
      <w:pPr>
        <w:jc w:val="right"/>
        <w:rPr>
          <w:del w:id="547" w:author="Pietrzyk Janusz" w:date="2020-01-23T10:30:00Z"/>
          <w:rFonts w:cs="Helvetica"/>
          <w:b/>
          <w:sz w:val="18"/>
          <w:szCs w:val="18"/>
        </w:rPr>
      </w:pPr>
    </w:p>
    <w:p w14:paraId="562DE0DC" w14:textId="77777777" w:rsidR="00C73967" w:rsidRDefault="00C73967">
      <w:pPr>
        <w:rPr>
          <w:ins w:id="548" w:author="Pietrzyk Janusz" w:date="2020-01-23T10:30:00Z"/>
          <w:rFonts w:cs="Helvetica"/>
          <w:b/>
          <w:sz w:val="18"/>
          <w:szCs w:val="18"/>
        </w:rPr>
      </w:pPr>
      <w:ins w:id="549" w:author="Pietrzyk Janusz" w:date="2020-01-23T10:30:00Z">
        <w:r>
          <w:rPr>
            <w:rFonts w:cs="Helvetica"/>
            <w:b/>
            <w:sz w:val="18"/>
            <w:szCs w:val="18"/>
          </w:rPr>
          <w:br w:type="page"/>
        </w:r>
      </w:ins>
    </w:p>
    <w:p w14:paraId="39184445" w14:textId="77777777" w:rsidR="00AE1DC1" w:rsidRDefault="00E64B16" w:rsidP="00AE1DC1">
      <w:pPr>
        <w:jc w:val="right"/>
        <w:rPr>
          <w:rFonts w:cs="Helvetica"/>
          <w:b/>
          <w:sz w:val="18"/>
          <w:szCs w:val="18"/>
        </w:rPr>
      </w:pPr>
      <w:r>
        <w:rPr>
          <w:rFonts w:cs="Helvetica"/>
          <w:b/>
          <w:sz w:val="18"/>
          <w:szCs w:val="18"/>
        </w:rPr>
        <w:lastRenderedPageBreak/>
        <w:t>Załącznik nr 17</w:t>
      </w:r>
      <w:r w:rsidR="00AE1DC1" w:rsidRPr="00C53CB5">
        <w:rPr>
          <w:rFonts w:cs="Helvetica"/>
          <w:b/>
          <w:sz w:val="18"/>
          <w:szCs w:val="18"/>
        </w:rPr>
        <w:t xml:space="preserve"> do Formularza Oferty</w:t>
      </w:r>
    </w:p>
    <w:p w14:paraId="72FFD791" w14:textId="77777777" w:rsidR="00AE1DC1" w:rsidRDefault="00AE1DC1" w:rsidP="00AE1DC1">
      <w:pPr>
        <w:jc w:val="right"/>
        <w:rPr>
          <w:rFonts w:cs="Helvetica"/>
          <w:b/>
          <w:sz w:val="18"/>
          <w:szCs w:val="18"/>
        </w:rPr>
      </w:pPr>
    </w:p>
    <w:p w14:paraId="5BFDC0F9" w14:textId="77777777" w:rsidR="00AE1DC1" w:rsidRDefault="00AE1DC1" w:rsidP="00AE1DC1">
      <w:pPr>
        <w:jc w:val="center"/>
        <w:rPr>
          <w:b/>
          <w:sz w:val="18"/>
          <w:szCs w:val="18"/>
        </w:rPr>
      </w:pPr>
    </w:p>
    <w:p w14:paraId="30E0EE7E" w14:textId="77777777" w:rsidR="00CE0000" w:rsidRPr="003D52E2" w:rsidRDefault="00CE0000" w:rsidP="00CE0000">
      <w:pPr>
        <w:jc w:val="center"/>
        <w:rPr>
          <w:b/>
          <w:sz w:val="18"/>
          <w:szCs w:val="18"/>
        </w:rPr>
      </w:pPr>
      <w:r w:rsidRPr="003D52E2">
        <w:rPr>
          <w:b/>
          <w:sz w:val="18"/>
          <w:szCs w:val="18"/>
        </w:rPr>
        <w:t>Wzór zobowiązania podmiotu trzeciego do oddania do dyspozycji zasobów w trakcie realizacji zamówienia lub do realizacji określonych czynności na rzecz Wykonawcy</w:t>
      </w:r>
    </w:p>
    <w:p w14:paraId="402A300A" w14:textId="77777777" w:rsidR="00CE0000" w:rsidRPr="003D52E2" w:rsidRDefault="00CE0000" w:rsidP="00CE0000">
      <w:pPr>
        <w:rPr>
          <w:sz w:val="18"/>
          <w:szCs w:val="18"/>
        </w:rPr>
      </w:pPr>
    </w:p>
    <w:p w14:paraId="2D81C86D" w14:textId="77777777" w:rsidR="00CE0000" w:rsidRPr="003D52E2" w:rsidRDefault="00CE0000" w:rsidP="00CE0000">
      <w:pPr>
        <w:spacing w:line="360" w:lineRule="auto"/>
        <w:jc w:val="both"/>
        <w:rPr>
          <w:sz w:val="18"/>
          <w:szCs w:val="18"/>
        </w:rPr>
      </w:pPr>
      <w:r w:rsidRPr="003D52E2">
        <w:rPr>
          <w:sz w:val="18"/>
          <w:szCs w:val="18"/>
        </w:rPr>
        <w:t xml:space="preserve">Oddając do dyspozycji Wykonawcy ubiegającego się o udzielenie zamówienia, niezbędne zasoby na okres korzystania z nich / Zobowiązując się do realizacji określonych czynności na rzecz Wykonawcy przy wykonywaniu zamówienia  </w:t>
      </w:r>
    </w:p>
    <w:p w14:paraId="66F2BA70" w14:textId="77777777" w:rsidR="00CE0000" w:rsidRPr="003D52E2" w:rsidRDefault="00CE0000" w:rsidP="00CE0000">
      <w:pPr>
        <w:spacing w:line="360" w:lineRule="auto"/>
        <w:jc w:val="center"/>
        <w:rPr>
          <w:rFonts w:cs="Arial"/>
          <w:b/>
          <w:sz w:val="18"/>
          <w:szCs w:val="18"/>
        </w:rPr>
      </w:pPr>
      <w:r w:rsidRPr="003D52E2">
        <w:rPr>
          <w:rFonts w:cs="Arial"/>
          <w:b/>
          <w:sz w:val="18"/>
          <w:szCs w:val="18"/>
        </w:rPr>
        <w:t xml:space="preserve">nr sygn. </w:t>
      </w:r>
    </w:p>
    <w:p w14:paraId="08E7476A" w14:textId="77777777" w:rsidR="00CE0000" w:rsidRPr="003D52E2" w:rsidRDefault="00CE0000" w:rsidP="00CE0000">
      <w:pPr>
        <w:tabs>
          <w:tab w:val="left" w:pos="0"/>
        </w:tabs>
        <w:spacing w:before="120" w:line="276" w:lineRule="auto"/>
        <w:contextualSpacing/>
        <w:jc w:val="center"/>
        <w:rPr>
          <w:rFonts w:eastAsia="Calibri"/>
          <w:b/>
          <w:color w:val="000000" w:themeColor="text1"/>
          <w:sz w:val="18"/>
          <w:szCs w:val="18"/>
          <w:lang w:eastAsia="en-US"/>
        </w:rPr>
      </w:pPr>
      <w:r w:rsidRPr="003D52E2">
        <w:rPr>
          <w:rFonts w:eastAsia="Calibri"/>
          <w:bCs/>
          <w:sz w:val="18"/>
          <w:szCs w:val="18"/>
          <w:lang w:eastAsia="en-US"/>
        </w:rPr>
        <w:t xml:space="preserve"> „</w:t>
      </w:r>
      <w:ins w:id="550" w:author="Pietrzyk Janusz" w:date="2020-01-23T10:17:00Z">
        <w:r w:rsidR="000D009A">
          <w:rPr>
            <w:rFonts w:cstheme="minorHAnsi"/>
            <w:b/>
            <w:sz w:val="24"/>
          </w:rPr>
          <w:t>NZ/4100/</w:t>
        </w:r>
        <w:r w:rsidR="00EA15F7" w:rsidRPr="00EA15F7">
          <w:rPr>
            <w:rFonts w:cstheme="minorHAnsi"/>
            <w:b/>
            <w:sz w:val="24"/>
            <w:rPrChange w:id="551" w:author="Pietrzyk Janusz" w:date="2020-01-23T10:17:00Z">
              <w:rPr>
                <w:rFonts w:cstheme="minorHAnsi"/>
                <w:b/>
                <w:sz w:val="14"/>
                <w:szCs w:val="22"/>
              </w:rPr>
            </w:rPrChange>
          </w:rPr>
          <w:t>1300007870/20</w:t>
        </w:r>
      </w:ins>
      <w:del w:id="552" w:author="Pietrzyk Janusz" w:date="2020-01-23T10:17:00Z">
        <w:r w:rsidRPr="003D52E2" w:rsidDel="00EA15F7">
          <w:rPr>
            <w:rFonts w:eastAsia="Calibri"/>
            <w:bCs/>
            <w:sz w:val="18"/>
            <w:szCs w:val="18"/>
            <w:lang w:eastAsia="en-US"/>
          </w:rPr>
          <w:delText>_____________________________________________</w:delText>
        </w:r>
      </w:del>
      <w:r w:rsidRPr="003D52E2">
        <w:rPr>
          <w:rFonts w:eastAsia="Calibri"/>
          <w:bCs/>
          <w:sz w:val="18"/>
          <w:szCs w:val="18"/>
          <w:lang w:eastAsia="en-US"/>
        </w:rPr>
        <w:t>”</w:t>
      </w:r>
    </w:p>
    <w:p w14:paraId="2BAB5020" w14:textId="77777777" w:rsidR="00CE0000" w:rsidRPr="003D52E2" w:rsidRDefault="00CE0000" w:rsidP="00CE0000">
      <w:pPr>
        <w:jc w:val="both"/>
        <w:rPr>
          <w:sz w:val="18"/>
          <w:szCs w:val="18"/>
        </w:rPr>
      </w:pPr>
      <w:r w:rsidRPr="003D52E2">
        <w:rPr>
          <w:sz w:val="18"/>
          <w:szCs w:val="18"/>
        </w:rPr>
        <w:t xml:space="preserve">UWAGA: </w:t>
      </w:r>
    </w:p>
    <w:p w14:paraId="662DB251" w14:textId="77777777" w:rsidR="00CE0000" w:rsidRPr="003D52E2" w:rsidRDefault="00CE0000" w:rsidP="00CE0000">
      <w:pPr>
        <w:jc w:val="both"/>
        <w:rPr>
          <w:sz w:val="18"/>
          <w:szCs w:val="18"/>
        </w:rPr>
      </w:pPr>
      <w:r w:rsidRPr="003D52E2">
        <w:rPr>
          <w:sz w:val="18"/>
          <w:szCs w:val="18"/>
        </w:rPr>
        <w:t>Zamiast niniejszego Formularza można przedstawić inne dokumenty, w szczególności:</w:t>
      </w:r>
    </w:p>
    <w:p w14:paraId="021EAD57" w14:textId="77777777" w:rsidR="00CE0000" w:rsidRPr="003D52E2" w:rsidRDefault="00CE0000" w:rsidP="00CE0000">
      <w:pPr>
        <w:tabs>
          <w:tab w:val="left" w:pos="284"/>
        </w:tabs>
        <w:jc w:val="both"/>
        <w:rPr>
          <w:sz w:val="18"/>
          <w:szCs w:val="18"/>
        </w:rPr>
      </w:pPr>
      <w:r w:rsidRPr="003D52E2">
        <w:rPr>
          <w:sz w:val="18"/>
          <w:szCs w:val="18"/>
        </w:rPr>
        <w:t>1.</w:t>
      </w:r>
      <w:r w:rsidRPr="003D52E2">
        <w:rPr>
          <w:sz w:val="18"/>
          <w:szCs w:val="18"/>
        </w:rPr>
        <w:tab/>
        <w:t xml:space="preserve">pisemne zobowiązanie podmiotu, </w:t>
      </w:r>
    </w:p>
    <w:p w14:paraId="6DEC82E6" w14:textId="77777777" w:rsidR="00CE0000" w:rsidRPr="003D52E2" w:rsidRDefault="00CE0000" w:rsidP="00CE0000">
      <w:pPr>
        <w:tabs>
          <w:tab w:val="left" w:pos="284"/>
        </w:tabs>
        <w:jc w:val="both"/>
        <w:rPr>
          <w:sz w:val="18"/>
          <w:szCs w:val="18"/>
        </w:rPr>
      </w:pPr>
      <w:r w:rsidRPr="003D52E2">
        <w:rPr>
          <w:sz w:val="18"/>
          <w:szCs w:val="18"/>
        </w:rPr>
        <w:t>2.</w:t>
      </w:r>
      <w:r w:rsidRPr="003D52E2">
        <w:rPr>
          <w:sz w:val="18"/>
          <w:szCs w:val="18"/>
        </w:rPr>
        <w:tab/>
        <w:t>dokumenty dotyczące:</w:t>
      </w:r>
    </w:p>
    <w:p w14:paraId="2566966A" w14:textId="77777777" w:rsidR="00CE0000" w:rsidRPr="003D52E2" w:rsidRDefault="00CE0000" w:rsidP="00CE0000">
      <w:pPr>
        <w:tabs>
          <w:tab w:val="left" w:pos="567"/>
        </w:tabs>
        <w:ind w:left="567" w:hanging="283"/>
        <w:jc w:val="both"/>
        <w:rPr>
          <w:sz w:val="18"/>
          <w:szCs w:val="18"/>
        </w:rPr>
      </w:pPr>
      <w:r w:rsidRPr="003D52E2">
        <w:rPr>
          <w:sz w:val="18"/>
          <w:szCs w:val="18"/>
        </w:rPr>
        <w:t>a)</w:t>
      </w:r>
      <w:r w:rsidRPr="003D52E2">
        <w:rPr>
          <w:sz w:val="18"/>
          <w:szCs w:val="18"/>
        </w:rPr>
        <w:tab/>
        <w:t>zakresu dostępnych Wykonawcy zasobów innego podmiotu  /zakresu czynności realizowanych przez inny podmiot na rzecz Wykonawcy,</w:t>
      </w:r>
    </w:p>
    <w:p w14:paraId="6BA5176E" w14:textId="77777777" w:rsidR="00CE0000" w:rsidRPr="003D52E2" w:rsidRDefault="00CE0000" w:rsidP="00CE0000">
      <w:pPr>
        <w:tabs>
          <w:tab w:val="left" w:pos="567"/>
        </w:tabs>
        <w:ind w:left="567" w:hanging="283"/>
        <w:jc w:val="both"/>
        <w:rPr>
          <w:sz w:val="18"/>
          <w:szCs w:val="18"/>
        </w:rPr>
      </w:pPr>
      <w:r w:rsidRPr="003D52E2">
        <w:rPr>
          <w:sz w:val="18"/>
          <w:szCs w:val="18"/>
        </w:rPr>
        <w:t>b)</w:t>
      </w:r>
      <w:r w:rsidRPr="003D52E2">
        <w:rPr>
          <w:sz w:val="18"/>
          <w:szCs w:val="18"/>
        </w:rPr>
        <w:tab/>
        <w:t xml:space="preserve">sposobu wykorzystania zasobów innego podmiotu, przez Wykonawcę, przy wykonywaniu zamówienia, </w:t>
      </w:r>
    </w:p>
    <w:p w14:paraId="3780B645" w14:textId="77777777" w:rsidR="00CE0000" w:rsidRPr="003D52E2" w:rsidRDefault="00CE0000" w:rsidP="00CE0000">
      <w:pPr>
        <w:ind w:left="284"/>
        <w:jc w:val="both"/>
        <w:rPr>
          <w:sz w:val="18"/>
          <w:szCs w:val="18"/>
        </w:rPr>
      </w:pPr>
      <w:r w:rsidRPr="003D52E2">
        <w:rPr>
          <w:sz w:val="18"/>
          <w:szCs w:val="18"/>
        </w:rPr>
        <w:t>c)  zakresu i okresu udziału innego podmiotu przy wykonywaniu zamówienia</w:t>
      </w:r>
    </w:p>
    <w:p w14:paraId="5FDD50B4" w14:textId="77777777" w:rsidR="00CE0000" w:rsidRPr="003D52E2" w:rsidRDefault="00CE0000" w:rsidP="00CE0000">
      <w:pPr>
        <w:tabs>
          <w:tab w:val="left" w:pos="567"/>
        </w:tabs>
        <w:ind w:left="567" w:hanging="283"/>
        <w:jc w:val="both"/>
        <w:rPr>
          <w:sz w:val="18"/>
          <w:szCs w:val="18"/>
        </w:rPr>
      </w:pPr>
      <w:r w:rsidRPr="003D52E2">
        <w:rPr>
          <w:sz w:val="18"/>
          <w:szCs w:val="18"/>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486DE8D9" w14:textId="77777777" w:rsidR="00CE0000" w:rsidRPr="003D52E2" w:rsidRDefault="00CE0000" w:rsidP="00CE0000">
      <w:pPr>
        <w:jc w:val="both"/>
        <w:rPr>
          <w:sz w:val="18"/>
          <w:szCs w:val="18"/>
        </w:rPr>
      </w:pPr>
    </w:p>
    <w:p w14:paraId="3B8AB668" w14:textId="77777777" w:rsidR="00CE0000" w:rsidRPr="003D52E2" w:rsidRDefault="00CE0000" w:rsidP="00CE0000">
      <w:pPr>
        <w:jc w:val="both"/>
        <w:rPr>
          <w:sz w:val="18"/>
          <w:szCs w:val="18"/>
        </w:rPr>
      </w:pPr>
      <w:r w:rsidRPr="003D52E2">
        <w:rPr>
          <w:sz w:val="18"/>
          <w:szCs w:val="18"/>
        </w:rPr>
        <w:t>Działając w imieniu i na rzecz:</w:t>
      </w:r>
    </w:p>
    <w:p w14:paraId="53848AFF" w14:textId="77777777" w:rsidR="00CE0000" w:rsidRPr="003D52E2" w:rsidRDefault="00CE0000" w:rsidP="00CE0000">
      <w:pPr>
        <w:jc w:val="both"/>
        <w:rPr>
          <w:sz w:val="18"/>
          <w:szCs w:val="18"/>
        </w:rPr>
      </w:pPr>
      <w:r w:rsidRPr="003D52E2">
        <w:rPr>
          <w:sz w:val="18"/>
          <w:szCs w:val="18"/>
        </w:rPr>
        <w:t>_______________________________________________________________________</w:t>
      </w:r>
    </w:p>
    <w:p w14:paraId="1ED542F6" w14:textId="77777777" w:rsidR="00CE0000" w:rsidRPr="003D52E2" w:rsidRDefault="00CE0000" w:rsidP="00CE0000">
      <w:pPr>
        <w:jc w:val="both"/>
        <w:rPr>
          <w:i/>
          <w:sz w:val="18"/>
          <w:szCs w:val="18"/>
        </w:rPr>
      </w:pPr>
      <w:r w:rsidRPr="003D52E2">
        <w:rPr>
          <w:i/>
          <w:sz w:val="18"/>
          <w:szCs w:val="18"/>
        </w:rPr>
        <w:t>(nazwa Podmiotu)</w:t>
      </w:r>
    </w:p>
    <w:p w14:paraId="7676A78A" w14:textId="77777777" w:rsidR="00CE0000" w:rsidRPr="003D52E2" w:rsidRDefault="00CE0000" w:rsidP="00CE0000">
      <w:pPr>
        <w:jc w:val="both"/>
        <w:rPr>
          <w:sz w:val="18"/>
          <w:szCs w:val="18"/>
        </w:rPr>
      </w:pPr>
    </w:p>
    <w:p w14:paraId="4106409C" w14:textId="77777777" w:rsidR="00CE0000" w:rsidRPr="003D52E2" w:rsidRDefault="00CE0000" w:rsidP="00CE0000">
      <w:pPr>
        <w:jc w:val="both"/>
        <w:rPr>
          <w:sz w:val="18"/>
          <w:szCs w:val="18"/>
        </w:rPr>
      </w:pPr>
      <w:r w:rsidRPr="003D52E2">
        <w:rPr>
          <w:sz w:val="18"/>
          <w:szCs w:val="18"/>
        </w:rPr>
        <w:t>Zobowiązuję się do oddania nw. Zasobów / realizacji nw. czynności na potrzeby wykonania zamówienia:</w:t>
      </w:r>
      <w:r w:rsidRPr="003D52E2">
        <w:rPr>
          <w:sz w:val="18"/>
          <w:szCs w:val="18"/>
          <w:vertAlign w:val="superscript"/>
        </w:rPr>
        <w:footnoteReference w:id="1"/>
      </w:r>
    </w:p>
    <w:p w14:paraId="27E974AB" w14:textId="77777777" w:rsidR="00CE0000" w:rsidRPr="003D52E2" w:rsidRDefault="00CE0000" w:rsidP="00CE0000">
      <w:pPr>
        <w:jc w:val="both"/>
        <w:rPr>
          <w:sz w:val="18"/>
          <w:szCs w:val="18"/>
        </w:rPr>
      </w:pPr>
      <w:r w:rsidRPr="003D52E2">
        <w:rPr>
          <w:sz w:val="18"/>
          <w:szCs w:val="18"/>
        </w:rPr>
        <w:t>_______________________________________________________________________</w:t>
      </w:r>
    </w:p>
    <w:p w14:paraId="422D8F59" w14:textId="77777777" w:rsidR="00CE0000" w:rsidRPr="003D52E2" w:rsidRDefault="00CE0000" w:rsidP="00CE0000">
      <w:pPr>
        <w:jc w:val="both"/>
        <w:rPr>
          <w:i/>
          <w:sz w:val="18"/>
          <w:szCs w:val="18"/>
        </w:rPr>
      </w:pPr>
      <w:r w:rsidRPr="003D52E2">
        <w:rPr>
          <w:i/>
          <w:sz w:val="18"/>
          <w:szCs w:val="18"/>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68E13141" w14:textId="77777777" w:rsidR="00CE0000" w:rsidRPr="003D52E2" w:rsidRDefault="00CE0000" w:rsidP="00CE0000">
      <w:pPr>
        <w:jc w:val="both"/>
        <w:rPr>
          <w:sz w:val="18"/>
          <w:szCs w:val="18"/>
        </w:rPr>
      </w:pPr>
    </w:p>
    <w:p w14:paraId="222B8858" w14:textId="77777777" w:rsidR="00CE0000" w:rsidRPr="003D52E2" w:rsidRDefault="00CE0000" w:rsidP="00CE0000">
      <w:pPr>
        <w:jc w:val="both"/>
        <w:rPr>
          <w:sz w:val="18"/>
          <w:szCs w:val="18"/>
        </w:rPr>
      </w:pPr>
      <w:r w:rsidRPr="003D52E2">
        <w:rPr>
          <w:sz w:val="18"/>
          <w:szCs w:val="18"/>
        </w:rPr>
        <w:t>do dyspozycji / na rzecz:</w:t>
      </w:r>
    </w:p>
    <w:p w14:paraId="7B1A69DD" w14:textId="77777777" w:rsidR="00CE0000" w:rsidRPr="003D52E2" w:rsidRDefault="00CE0000" w:rsidP="00CE0000">
      <w:pPr>
        <w:jc w:val="both"/>
        <w:rPr>
          <w:sz w:val="18"/>
          <w:szCs w:val="18"/>
        </w:rPr>
      </w:pPr>
      <w:r w:rsidRPr="003D52E2">
        <w:rPr>
          <w:sz w:val="18"/>
          <w:szCs w:val="18"/>
        </w:rPr>
        <w:t>_______________________________________________________________________</w:t>
      </w:r>
    </w:p>
    <w:p w14:paraId="3F5C3194" w14:textId="77777777" w:rsidR="00CE0000" w:rsidRPr="003D52E2" w:rsidRDefault="00CE0000" w:rsidP="00CE0000">
      <w:pPr>
        <w:jc w:val="both"/>
        <w:rPr>
          <w:i/>
          <w:sz w:val="18"/>
          <w:szCs w:val="18"/>
        </w:rPr>
      </w:pPr>
      <w:r w:rsidRPr="003D52E2">
        <w:rPr>
          <w:i/>
          <w:sz w:val="18"/>
          <w:szCs w:val="18"/>
        </w:rPr>
        <w:t>(nazwa Wykonawcy)</w:t>
      </w:r>
    </w:p>
    <w:p w14:paraId="4EE6E2FE" w14:textId="77777777" w:rsidR="00CE0000" w:rsidRPr="003D52E2" w:rsidRDefault="00CE0000" w:rsidP="00CE0000">
      <w:pPr>
        <w:jc w:val="both"/>
        <w:rPr>
          <w:sz w:val="18"/>
          <w:szCs w:val="18"/>
        </w:rPr>
      </w:pPr>
    </w:p>
    <w:p w14:paraId="0A9EF727" w14:textId="77777777" w:rsidR="00CE0000" w:rsidRPr="003D52E2" w:rsidRDefault="00CE0000" w:rsidP="00CE0000">
      <w:pPr>
        <w:jc w:val="both"/>
        <w:rPr>
          <w:sz w:val="18"/>
          <w:szCs w:val="18"/>
        </w:rPr>
      </w:pPr>
      <w:r w:rsidRPr="003D52E2">
        <w:rPr>
          <w:sz w:val="18"/>
          <w:szCs w:val="18"/>
        </w:rPr>
        <w:t>w trakcie wykonania zamówienia pod nazwą:</w:t>
      </w:r>
    </w:p>
    <w:p w14:paraId="0F7C5495" w14:textId="77777777" w:rsidR="00CE0000" w:rsidRPr="003D52E2" w:rsidRDefault="00CE0000" w:rsidP="00CE0000">
      <w:pPr>
        <w:jc w:val="both"/>
        <w:rPr>
          <w:sz w:val="18"/>
          <w:szCs w:val="18"/>
        </w:rPr>
      </w:pPr>
      <w:r w:rsidRPr="003D52E2">
        <w:rPr>
          <w:sz w:val="18"/>
          <w:szCs w:val="18"/>
        </w:rPr>
        <w:t>_______________________________________________________________________</w:t>
      </w:r>
    </w:p>
    <w:p w14:paraId="2FC5A18F" w14:textId="77777777" w:rsidR="00CE0000" w:rsidRPr="003D52E2" w:rsidRDefault="00CE0000" w:rsidP="00CE0000">
      <w:pPr>
        <w:jc w:val="both"/>
        <w:rPr>
          <w:sz w:val="18"/>
          <w:szCs w:val="18"/>
        </w:rPr>
      </w:pPr>
      <w:r w:rsidRPr="003D52E2">
        <w:rPr>
          <w:sz w:val="18"/>
          <w:szCs w:val="18"/>
        </w:rPr>
        <w:t>Oświadczam, iż:</w:t>
      </w:r>
    </w:p>
    <w:p w14:paraId="4BD3C516" w14:textId="77777777" w:rsidR="00CE0000" w:rsidRPr="003D52E2" w:rsidRDefault="00CE0000" w:rsidP="00CE0000">
      <w:pPr>
        <w:tabs>
          <w:tab w:val="left" w:pos="284"/>
        </w:tabs>
        <w:jc w:val="both"/>
        <w:rPr>
          <w:i/>
          <w:sz w:val="18"/>
          <w:szCs w:val="18"/>
        </w:rPr>
      </w:pPr>
      <w:r w:rsidRPr="003D52E2">
        <w:rPr>
          <w:i/>
          <w:sz w:val="18"/>
          <w:szCs w:val="18"/>
        </w:rPr>
        <w:t>a)</w:t>
      </w:r>
      <w:r w:rsidRPr="003D52E2">
        <w:rPr>
          <w:i/>
          <w:sz w:val="18"/>
          <w:szCs w:val="18"/>
        </w:rPr>
        <w:tab/>
        <w:t>udostępniam Wykonawcy ww. zasoby / zrealizuję ww. czynności, w następującym zakresie:</w:t>
      </w:r>
    </w:p>
    <w:p w14:paraId="163CCA8A" w14:textId="77777777"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14:paraId="3532D90A" w14:textId="77777777" w:rsidR="00CE0000" w:rsidRPr="003D52E2" w:rsidRDefault="00CE0000" w:rsidP="00CE0000">
      <w:pPr>
        <w:tabs>
          <w:tab w:val="left" w:pos="284"/>
        </w:tabs>
        <w:jc w:val="both"/>
        <w:rPr>
          <w:i/>
          <w:sz w:val="18"/>
          <w:szCs w:val="18"/>
        </w:rPr>
      </w:pPr>
      <w:r w:rsidRPr="003D52E2">
        <w:rPr>
          <w:i/>
          <w:sz w:val="18"/>
          <w:szCs w:val="18"/>
        </w:rPr>
        <w:t>b)</w:t>
      </w:r>
      <w:r w:rsidRPr="003D52E2">
        <w:rPr>
          <w:i/>
          <w:sz w:val="18"/>
          <w:szCs w:val="18"/>
        </w:rPr>
        <w:tab/>
        <w:t>sposób wykorzystania udostępnionych przeze mnie zasobów będzie następujący:</w:t>
      </w:r>
    </w:p>
    <w:p w14:paraId="7ABD245A" w14:textId="77777777"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14:paraId="45289B16" w14:textId="77777777" w:rsidR="00CE0000" w:rsidRPr="003D52E2" w:rsidRDefault="00CE0000" w:rsidP="00CE0000">
      <w:pPr>
        <w:tabs>
          <w:tab w:val="left" w:pos="284"/>
        </w:tabs>
        <w:jc w:val="both"/>
        <w:rPr>
          <w:i/>
          <w:sz w:val="18"/>
          <w:szCs w:val="18"/>
        </w:rPr>
      </w:pPr>
      <w:r w:rsidRPr="003D52E2">
        <w:rPr>
          <w:i/>
          <w:sz w:val="18"/>
          <w:szCs w:val="18"/>
        </w:rPr>
        <w:t>c)</w:t>
      </w:r>
      <w:r w:rsidRPr="003D52E2">
        <w:rPr>
          <w:i/>
          <w:sz w:val="18"/>
          <w:szCs w:val="18"/>
        </w:rPr>
        <w:tab/>
        <w:t>zakres mojego udziału przy wykonywaniu zamówienia będzie następujący:</w:t>
      </w:r>
    </w:p>
    <w:p w14:paraId="41D287B7" w14:textId="77777777"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14:paraId="44AD4076" w14:textId="77777777" w:rsidR="00CE0000" w:rsidRPr="003D52E2" w:rsidRDefault="00CE0000" w:rsidP="00CE0000">
      <w:pPr>
        <w:tabs>
          <w:tab w:val="left" w:pos="284"/>
        </w:tabs>
        <w:jc w:val="both"/>
        <w:rPr>
          <w:i/>
          <w:sz w:val="18"/>
          <w:szCs w:val="18"/>
        </w:rPr>
      </w:pPr>
      <w:r w:rsidRPr="003D52E2">
        <w:rPr>
          <w:i/>
          <w:sz w:val="18"/>
          <w:szCs w:val="18"/>
        </w:rPr>
        <w:t>d)</w:t>
      </w:r>
      <w:r w:rsidRPr="003D52E2">
        <w:rPr>
          <w:i/>
          <w:sz w:val="18"/>
          <w:szCs w:val="18"/>
        </w:rPr>
        <w:tab/>
        <w:t>okres mojego udziału przy wykonywaniu zamówienia będzie następujący:</w:t>
      </w:r>
    </w:p>
    <w:p w14:paraId="458EC58F" w14:textId="77777777"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14:paraId="113DDEDC" w14:textId="77777777" w:rsidR="00CE0000" w:rsidRPr="003D52E2" w:rsidRDefault="00CE0000" w:rsidP="00257A9B">
      <w:pPr>
        <w:numPr>
          <w:ilvl w:val="0"/>
          <w:numId w:val="29"/>
        </w:numPr>
        <w:tabs>
          <w:tab w:val="left" w:pos="284"/>
        </w:tabs>
        <w:spacing w:line="276" w:lineRule="auto"/>
        <w:ind w:left="567" w:hanging="567"/>
        <w:contextualSpacing/>
        <w:jc w:val="both"/>
        <w:rPr>
          <w:i/>
          <w:sz w:val="18"/>
          <w:szCs w:val="18"/>
          <w:lang w:eastAsia="ar-SA"/>
        </w:rPr>
      </w:pPr>
      <w:r w:rsidRPr="003D52E2">
        <w:rPr>
          <w:i/>
          <w:sz w:val="18"/>
          <w:szCs w:val="18"/>
          <w:lang w:eastAsia="ar-SA"/>
        </w:rPr>
        <w:t xml:space="preserve">zrealizuję usługi, których wskazane zdolności dotyczą </w:t>
      </w:r>
    </w:p>
    <w:p w14:paraId="0D9B6495" w14:textId="77777777" w:rsidR="00CE0000" w:rsidRPr="003D52E2" w:rsidRDefault="00CE0000" w:rsidP="00CE0000">
      <w:pPr>
        <w:rPr>
          <w:sz w:val="18"/>
          <w:szCs w:val="18"/>
        </w:rPr>
      </w:pPr>
      <w:r w:rsidRPr="003D52E2">
        <w:rPr>
          <w:sz w:val="18"/>
          <w:szCs w:val="18"/>
        </w:rPr>
        <w:t>______________________________________________________________</w:t>
      </w:r>
    </w:p>
    <w:p w14:paraId="1D6E669F" w14:textId="77777777" w:rsidR="00CE0000" w:rsidRPr="003D52E2" w:rsidRDefault="00CE0000" w:rsidP="00CE0000">
      <w:pPr>
        <w:rPr>
          <w:sz w:val="18"/>
          <w:szCs w:val="18"/>
        </w:rPr>
      </w:pPr>
    </w:p>
    <w:p w14:paraId="2F63A7F9" w14:textId="77777777" w:rsidR="00CE0000" w:rsidRPr="003D52E2" w:rsidRDefault="00CE0000" w:rsidP="00CE0000">
      <w:pPr>
        <w:rPr>
          <w:sz w:val="18"/>
          <w:szCs w:val="18"/>
        </w:rPr>
      </w:pPr>
    </w:p>
    <w:p w14:paraId="1D2FB681" w14:textId="77777777" w:rsidR="00CE0000" w:rsidRDefault="00CE0000" w:rsidP="00CE0000">
      <w:pPr>
        <w:jc w:val="both"/>
        <w:rPr>
          <w:sz w:val="18"/>
          <w:szCs w:val="18"/>
        </w:rPr>
      </w:pPr>
      <w:r w:rsidRPr="003D52E2">
        <w:rPr>
          <w:sz w:val="18"/>
          <w:szCs w:val="18"/>
        </w:rPr>
        <w:t>__________________ dnia __ __ _____ roku</w:t>
      </w:r>
    </w:p>
    <w:p w14:paraId="4A792B6F" w14:textId="77777777" w:rsidR="00CE0000" w:rsidRDefault="00CE0000" w:rsidP="00CE0000">
      <w:pPr>
        <w:jc w:val="both"/>
        <w:rPr>
          <w:sz w:val="18"/>
          <w:szCs w:val="18"/>
        </w:rPr>
      </w:pPr>
    </w:p>
    <w:p w14:paraId="2584207C" w14:textId="77777777" w:rsidR="00CE0000" w:rsidRPr="003D52E2" w:rsidRDefault="00CE0000" w:rsidP="00CE0000">
      <w:pPr>
        <w:jc w:val="both"/>
        <w:rPr>
          <w:sz w:val="18"/>
          <w:szCs w:val="18"/>
        </w:rPr>
      </w:pPr>
    </w:p>
    <w:p w14:paraId="58DF02BF" w14:textId="77777777" w:rsidR="00CE0000" w:rsidRPr="003D52E2" w:rsidRDefault="00CE0000" w:rsidP="00CE0000">
      <w:pPr>
        <w:jc w:val="both"/>
        <w:rPr>
          <w:sz w:val="18"/>
          <w:szCs w:val="18"/>
        </w:rPr>
      </w:pPr>
      <w:r w:rsidRPr="003D52E2">
        <w:rPr>
          <w:sz w:val="18"/>
          <w:szCs w:val="18"/>
        </w:rPr>
        <w:t>___________________________________________</w:t>
      </w:r>
    </w:p>
    <w:p w14:paraId="7E794116" w14:textId="77777777" w:rsidR="00CE0000" w:rsidRPr="00AE1DC1" w:rsidRDefault="00CE0000" w:rsidP="00CE0000">
      <w:pPr>
        <w:jc w:val="both"/>
        <w:rPr>
          <w:sz w:val="18"/>
          <w:szCs w:val="18"/>
        </w:rPr>
      </w:pPr>
      <w:r w:rsidRPr="003D52E2">
        <w:rPr>
          <w:sz w:val="18"/>
          <w:szCs w:val="18"/>
        </w:rPr>
        <w:t>(podpis Podmiotu trzeciego/ osoby upoważnionej do reprezentacji Podmiotu trzeciego</w:t>
      </w:r>
    </w:p>
    <w:p w14:paraId="0CC2D1D2" w14:textId="77777777" w:rsidR="000D009A" w:rsidRDefault="000D009A">
      <w:pPr>
        <w:rPr>
          <w:ins w:id="553" w:author="Pietrzyk Janusz" w:date="2020-01-23T11:54:00Z"/>
          <w:sz w:val="18"/>
          <w:szCs w:val="18"/>
        </w:rPr>
      </w:pPr>
      <w:ins w:id="554" w:author="Pietrzyk Janusz" w:date="2020-01-23T11:54:00Z">
        <w:r>
          <w:rPr>
            <w:sz w:val="18"/>
            <w:szCs w:val="18"/>
          </w:rPr>
          <w:br w:type="page"/>
        </w:r>
      </w:ins>
    </w:p>
    <w:p w14:paraId="28F81D43" w14:textId="77777777" w:rsidR="00AE1DC1" w:rsidDel="00EA15F7" w:rsidRDefault="00AE1DC1">
      <w:pPr>
        <w:jc w:val="right"/>
        <w:rPr>
          <w:del w:id="555" w:author="Pietrzyk Janusz" w:date="2020-01-23T10:17:00Z"/>
          <w:sz w:val="18"/>
          <w:szCs w:val="18"/>
        </w:rPr>
        <w:pPrChange w:id="556" w:author="Pietrzyk Janusz" w:date="2020-01-23T10:17:00Z">
          <w:pPr>
            <w:jc w:val="center"/>
          </w:pPr>
        </w:pPrChange>
      </w:pPr>
    </w:p>
    <w:p w14:paraId="5187611D" w14:textId="77777777" w:rsidR="00D20698" w:rsidRDefault="00D20698" w:rsidP="00635BB7">
      <w:pPr>
        <w:jc w:val="right"/>
        <w:rPr>
          <w:rFonts w:cs="Helvetica"/>
          <w:b/>
          <w:sz w:val="18"/>
          <w:szCs w:val="18"/>
        </w:rPr>
      </w:pPr>
      <w:r w:rsidRPr="00585E66">
        <w:rPr>
          <w:rFonts w:cs="Helvetica"/>
          <w:sz w:val="18"/>
          <w:szCs w:val="18"/>
        </w:rPr>
        <w:t>Załącznik nr 18 do Formularza Oferty –(</w:t>
      </w:r>
      <w:r w:rsidRPr="00156940">
        <w:rPr>
          <w:rFonts w:cs="Helvetica"/>
          <w:sz w:val="18"/>
          <w:szCs w:val="18"/>
        </w:rPr>
        <w:t>jeśli jest wymagane</w:t>
      </w:r>
      <w:r>
        <w:rPr>
          <w:rFonts w:cs="Helvetica"/>
          <w:sz w:val="18"/>
          <w:szCs w:val="18"/>
        </w:rPr>
        <w:t>)</w:t>
      </w:r>
    </w:p>
    <w:p w14:paraId="51A58434" w14:textId="77777777" w:rsidR="00D20698" w:rsidRDefault="00D20698" w:rsidP="00D20698">
      <w:pPr>
        <w:jc w:val="right"/>
        <w:rPr>
          <w:rFonts w:cs="Helvetica"/>
          <w:b/>
          <w:sz w:val="18"/>
          <w:szCs w:val="18"/>
        </w:rPr>
      </w:pPr>
    </w:p>
    <w:p w14:paraId="55CDA398" w14:textId="77777777" w:rsidR="00D20698" w:rsidRDefault="00D20698" w:rsidP="00D20698">
      <w:pPr>
        <w:jc w:val="right"/>
        <w:rPr>
          <w:rFonts w:cs="Helvetica"/>
          <w:b/>
          <w:sz w:val="18"/>
          <w:szCs w:val="18"/>
        </w:rPr>
      </w:pPr>
    </w:p>
    <w:p w14:paraId="4D09DCDA" w14:textId="77777777" w:rsidR="00D20698" w:rsidRPr="00806CF3" w:rsidRDefault="00D20698" w:rsidP="00D20698">
      <w:pPr>
        <w:pStyle w:val="Akapitzlist"/>
        <w:spacing w:before="120" w:after="120"/>
        <w:ind w:left="992"/>
        <w:contextualSpacing w:val="0"/>
        <w:jc w:val="center"/>
        <w:rPr>
          <w:rFonts w:ascii="Verdana" w:hAnsi="Verdana" w:cstheme="minorHAnsi"/>
          <w:b/>
          <w:sz w:val="18"/>
          <w:szCs w:val="18"/>
        </w:rPr>
      </w:pPr>
      <w:r w:rsidRPr="00806CF3">
        <w:rPr>
          <w:rFonts w:ascii="Verdana" w:eastAsiaTheme="minorHAnsi" w:hAnsi="Verdana" w:cs="Arial"/>
          <w:b/>
          <w:sz w:val="18"/>
          <w:szCs w:val="18"/>
        </w:rPr>
        <w:t xml:space="preserve">Kopia wymaganych przepisami prawa </w:t>
      </w:r>
      <w:r w:rsidRPr="00806CF3">
        <w:rPr>
          <w:rFonts w:ascii="Verdana" w:hAnsi="Verdana" w:cs="Arial"/>
          <w:b/>
          <w:color w:val="000000" w:themeColor="text1"/>
          <w:sz w:val="18"/>
          <w:szCs w:val="18"/>
        </w:rPr>
        <w:t xml:space="preserve">stosownych zezwoleń właściwego organu administracji w zakresie gospodarowania odpadami i wpisów do rejestru BDO – kopie zezwoleń </w:t>
      </w:r>
      <w:r w:rsidRPr="00806CF3">
        <w:rPr>
          <w:rFonts w:ascii="Verdana" w:hAnsi="Verdana" w:cs="Arial"/>
          <w:b/>
          <w:color w:val="000000" w:themeColor="text1"/>
          <w:sz w:val="18"/>
          <w:szCs w:val="18"/>
        </w:rPr>
        <w:br/>
        <w:t>i wpisów Wykonawcy i jego podwykonawców potwierdzone za zgodność z oryginałem oraz numer rejestrowy podmiotów gospodarujących odpadami</w:t>
      </w:r>
      <w:r w:rsidRPr="00806CF3">
        <w:rPr>
          <w:rFonts w:ascii="Verdana" w:hAnsi="Verdana" w:cs="Arial"/>
          <w:b/>
          <w:sz w:val="18"/>
          <w:szCs w:val="18"/>
        </w:rPr>
        <w:t>.</w:t>
      </w:r>
    </w:p>
    <w:p w14:paraId="0E6A80D9" w14:textId="77777777" w:rsidR="00D20698" w:rsidDel="008B306B" w:rsidRDefault="00D20698" w:rsidP="00CE0000">
      <w:pPr>
        <w:jc w:val="center"/>
        <w:rPr>
          <w:del w:id="557" w:author="Pietrzyk Janusz" w:date="2020-01-23T10:12:00Z"/>
          <w:sz w:val="18"/>
          <w:szCs w:val="18"/>
        </w:rPr>
      </w:pPr>
    </w:p>
    <w:p w14:paraId="26DDBCA8" w14:textId="77777777" w:rsidR="00D20698" w:rsidDel="008B306B" w:rsidRDefault="00D20698" w:rsidP="00CE0000">
      <w:pPr>
        <w:jc w:val="center"/>
        <w:rPr>
          <w:del w:id="558" w:author="Pietrzyk Janusz" w:date="2020-01-23T10:12:00Z"/>
          <w:sz w:val="18"/>
          <w:szCs w:val="18"/>
        </w:rPr>
      </w:pPr>
    </w:p>
    <w:p w14:paraId="239B38DF" w14:textId="77777777" w:rsidR="00D20698" w:rsidDel="008B306B" w:rsidRDefault="00D20698" w:rsidP="00CE0000">
      <w:pPr>
        <w:jc w:val="center"/>
        <w:rPr>
          <w:del w:id="559" w:author="Pietrzyk Janusz" w:date="2020-01-23T10:12:00Z"/>
          <w:sz w:val="18"/>
          <w:szCs w:val="18"/>
        </w:rPr>
      </w:pPr>
    </w:p>
    <w:p w14:paraId="14E19390" w14:textId="77777777" w:rsidR="00D20698" w:rsidDel="008B306B" w:rsidRDefault="00D20698" w:rsidP="00CE0000">
      <w:pPr>
        <w:jc w:val="center"/>
        <w:rPr>
          <w:del w:id="560" w:author="Pietrzyk Janusz" w:date="2020-01-23T10:12:00Z"/>
          <w:sz w:val="18"/>
          <w:szCs w:val="18"/>
        </w:rPr>
      </w:pPr>
    </w:p>
    <w:p w14:paraId="2CE6B8E8" w14:textId="77777777" w:rsidR="00D20698" w:rsidDel="008B306B" w:rsidRDefault="00D20698" w:rsidP="00CE0000">
      <w:pPr>
        <w:jc w:val="center"/>
        <w:rPr>
          <w:del w:id="561" w:author="Pietrzyk Janusz" w:date="2020-01-23T10:12:00Z"/>
          <w:sz w:val="18"/>
          <w:szCs w:val="18"/>
        </w:rPr>
      </w:pPr>
    </w:p>
    <w:p w14:paraId="2A505B99" w14:textId="77777777" w:rsidR="00D20698" w:rsidDel="008B306B" w:rsidRDefault="00D20698" w:rsidP="00CE0000">
      <w:pPr>
        <w:jc w:val="center"/>
        <w:rPr>
          <w:del w:id="562" w:author="Pietrzyk Janusz" w:date="2020-01-23T10:12:00Z"/>
          <w:sz w:val="18"/>
          <w:szCs w:val="18"/>
        </w:rPr>
      </w:pPr>
    </w:p>
    <w:p w14:paraId="67D6C2B6" w14:textId="77777777" w:rsidR="00D20698" w:rsidDel="008B306B" w:rsidRDefault="00D20698" w:rsidP="00CE0000">
      <w:pPr>
        <w:jc w:val="center"/>
        <w:rPr>
          <w:del w:id="563" w:author="Pietrzyk Janusz" w:date="2020-01-23T10:12:00Z"/>
          <w:sz w:val="18"/>
          <w:szCs w:val="18"/>
        </w:rPr>
      </w:pPr>
    </w:p>
    <w:p w14:paraId="34F8C0EB" w14:textId="77777777" w:rsidR="00D20698" w:rsidDel="008B306B" w:rsidRDefault="00D20698" w:rsidP="00CE0000">
      <w:pPr>
        <w:jc w:val="center"/>
        <w:rPr>
          <w:del w:id="564" w:author="Pietrzyk Janusz" w:date="2020-01-23T10:12:00Z"/>
          <w:sz w:val="18"/>
          <w:szCs w:val="18"/>
        </w:rPr>
      </w:pPr>
    </w:p>
    <w:p w14:paraId="460DDA6D" w14:textId="77777777" w:rsidR="00D20698" w:rsidDel="008B306B" w:rsidRDefault="00D20698" w:rsidP="00CE0000">
      <w:pPr>
        <w:jc w:val="center"/>
        <w:rPr>
          <w:del w:id="565" w:author="Pietrzyk Janusz" w:date="2020-01-23T10:12:00Z"/>
          <w:sz w:val="18"/>
          <w:szCs w:val="18"/>
        </w:rPr>
      </w:pPr>
    </w:p>
    <w:p w14:paraId="1C816662" w14:textId="77777777" w:rsidR="00D20698" w:rsidDel="008B306B" w:rsidRDefault="00D20698" w:rsidP="00CE0000">
      <w:pPr>
        <w:jc w:val="center"/>
        <w:rPr>
          <w:del w:id="566" w:author="Pietrzyk Janusz" w:date="2020-01-23T10:12:00Z"/>
          <w:sz w:val="18"/>
          <w:szCs w:val="18"/>
        </w:rPr>
      </w:pPr>
    </w:p>
    <w:p w14:paraId="2B418ED3" w14:textId="77777777" w:rsidR="00D20698" w:rsidDel="008B306B" w:rsidRDefault="00D20698" w:rsidP="00CE0000">
      <w:pPr>
        <w:jc w:val="center"/>
        <w:rPr>
          <w:del w:id="567" w:author="Pietrzyk Janusz" w:date="2020-01-23T10:12:00Z"/>
          <w:sz w:val="18"/>
          <w:szCs w:val="18"/>
        </w:rPr>
      </w:pPr>
    </w:p>
    <w:p w14:paraId="0D110A99" w14:textId="77777777" w:rsidR="00D20698" w:rsidDel="008B306B" w:rsidRDefault="00D20698" w:rsidP="00CE0000">
      <w:pPr>
        <w:jc w:val="center"/>
        <w:rPr>
          <w:del w:id="568" w:author="Pietrzyk Janusz" w:date="2020-01-23T10:12:00Z"/>
          <w:sz w:val="18"/>
          <w:szCs w:val="18"/>
        </w:rPr>
      </w:pPr>
    </w:p>
    <w:p w14:paraId="61D0502B" w14:textId="77777777" w:rsidR="00D20698" w:rsidDel="008B306B" w:rsidRDefault="00D20698" w:rsidP="00CE0000">
      <w:pPr>
        <w:jc w:val="center"/>
        <w:rPr>
          <w:del w:id="569" w:author="Pietrzyk Janusz" w:date="2020-01-23T10:12:00Z"/>
          <w:sz w:val="18"/>
          <w:szCs w:val="18"/>
        </w:rPr>
      </w:pPr>
    </w:p>
    <w:p w14:paraId="0FA0717E" w14:textId="77777777" w:rsidR="00D20698" w:rsidDel="008B306B" w:rsidRDefault="00D20698" w:rsidP="00CE0000">
      <w:pPr>
        <w:jc w:val="center"/>
        <w:rPr>
          <w:del w:id="570" w:author="Pietrzyk Janusz" w:date="2020-01-23T10:12:00Z"/>
          <w:sz w:val="18"/>
          <w:szCs w:val="18"/>
        </w:rPr>
      </w:pPr>
    </w:p>
    <w:p w14:paraId="192EA985" w14:textId="77777777" w:rsidR="00D20698" w:rsidDel="008B306B" w:rsidRDefault="00D20698" w:rsidP="00CE0000">
      <w:pPr>
        <w:jc w:val="center"/>
        <w:rPr>
          <w:del w:id="571" w:author="Pietrzyk Janusz" w:date="2020-01-23T10:12:00Z"/>
          <w:sz w:val="18"/>
          <w:szCs w:val="18"/>
        </w:rPr>
      </w:pPr>
    </w:p>
    <w:p w14:paraId="2E2A1661" w14:textId="77777777" w:rsidR="00D20698" w:rsidDel="008B306B" w:rsidRDefault="00D20698" w:rsidP="00CE0000">
      <w:pPr>
        <w:jc w:val="center"/>
        <w:rPr>
          <w:del w:id="572" w:author="Pietrzyk Janusz" w:date="2020-01-23T10:12:00Z"/>
          <w:sz w:val="18"/>
          <w:szCs w:val="18"/>
        </w:rPr>
      </w:pPr>
    </w:p>
    <w:p w14:paraId="1FA95085" w14:textId="77777777" w:rsidR="00D20698" w:rsidDel="008B306B" w:rsidRDefault="00D20698" w:rsidP="00CE0000">
      <w:pPr>
        <w:jc w:val="center"/>
        <w:rPr>
          <w:del w:id="573" w:author="Pietrzyk Janusz" w:date="2020-01-23T10:12:00Z"/>
          <w:sz w:val="18"/>
          <w:szCs w:val="18"/>
        </w:rPr>
      </w:pPr>
    </w:p>
    <w:p w14:paraId="3D82CA85" w14:textId="77777777" w:rsidR="00D20698" w:rsidDel="008B306B" w:rsidRDefault="00D20698" w:rsidP="00CE0000">
      <w:pPr>
        <w:jc w:val="center"/>
        <w:rPr>
          <w:del w:id="574" w:author="Pietrzyk Janusz" w:date="2020-01-23T10:12:00Z"/>
          <w:sz w:val="18"/>
          <w:szCs w:val="18"/>
        </w:rPr>
      </w:pPr>
    </w:p>
    <w:p w14:paraId="5DA01FBD" w14:textId="77777777" w:rsidR="00D20698" w:rsidDel="008B306B" w:rsidRDefault="00D20698" w:rsidP="00CE0000">
      <w:pPr>
        <w:jc w:val="center"/>
        <w:rPr>
          <w:del w:id="575" w:author="Pietrzyk Janusz" w:date="2020-01-23T10:12:00Z"/>
          <w:sz w:val="18"/>
          <w:szCs w:val="18"/>
        </w:rPr>
      </w:pPr>
    </w:p>
    <w:p w14:paraId="62EE842D" w14:textId="77777777" w:rsidR="00D20698" w:rsidDel="008B306B" w:rsidRDefault="00D20698" w:rsidP="00CE0000">
      <w:pPr>
        <w:jc w:val="center"/>
        <w:rPr>
          <w:del w:id="576" w:author="Pietrzyk Janusz" w:date="2020-01-23T10:12:00Z"/>
          <w:sz w:val="18"/>
          <w:szCs w:val="18"/>
        </w:rPr>
      </w:pPr>
    </w:p>
    <w:p w14:paraId="7351AF7A" w14:textId="77777777" w:rsidR="00D20698" w:rsidDel="008B306B" w:rsidRDefault="00D20698" w:rsidP="00CE0000">
      <w:pPr>
        <w:jc w:val="center"/>
        <w:rPr>
          <w:del w:id="577" w:author="Pietrzyk Janusz" w:date="2020-01-23T10:12:00Z"/>
          <w:sz w:val="18"/>
          <w:szCs w:val="18"/>
        </w:rPr>
      </w:pPr>
    </w:p>
    <w:p w14:paraId="1FC5C233" w14:textId="77777777" w:rsidR="00D20698" w:rsidDel="008B306B" w:rsidRDefault="00D20698" w:rsidP="00CE0000">
      <w:pPr>
        <w:jc w:val="center"/>
        <w:rPr>
          <w:del w:id="578" w:author="Pietrzyk Janusz" w:date="2020-01-23T10:12:00Z"/>
          <w:sz w:val="18"/>
          <w:szCs w:val="18"/>
        </w:rPr>
      </w:pPr>
    </w:p>
    <w:p w14:paraId="00B7E125" w14:textId="77777777" w:rsidR="00D20698" w:rsidDel="008B306B" w:rsidRDefault="00D20698" w:rsidP="00CE0000">
      <w:pPr>
        <w:jc w:val="center"/>
        <w:rPr>
          <w:del w:id="579" w:author="Pietrzyk Janusz" w:date="2020-01-23T10:12:00Z"/>
          <w:sz w:val="18"/>
          <w:szCs w:val="18"/>
        </w:rPr>
      </w:pPr>
    </w:p>
    <w:p w14:paraId="2944E7EA" w14:textId="77777777" w:rsidR="00D20698" w:rsidDel="008B306B" w:rsidRDefault="00D20698" w:rsidP="00CE0000">
      <w:pPr>
        <w:jc w:val="center"/>
        <w:rPr>
          <w:del w:id="580" w:author="Pietrzyk Janusz" w:date="2020-01-23T10:12:00Z"/>
          <w:sz w:val="18"/>
          <w:szCs w:val="18"/>
        </w:rPr>
      </w:pPr>
    </w:p>
    <w:p w14:paraId="5381BA93" w14:textId="77777777" w:rsidR="00D20698" w:rsidDel="008B306B" w:rsidRDefault="00D20698" w:rsidP="00CE0000">
      <w:pPr>
        <w:jc w:val="center"/>
        <w:rPr>
          <w:del w:id="581" w:author="Pietrzyk Janusz" w:date="2020-01-23T10:12:00Z"/>
          <w:sz w:val="18"/>
          <w:szCs w:val="18"/>
        </w:rPr>
      </w:pPr>
    </w:p>
    <w:p w14:paraId="32DF7215" w14:textId="77777777" w:rsidR="00D20698" w:rsidDel="008B306B" w:rsidRDefault="00D20698" w:rsidP="00CE0000">
      <w:pPr>
        <w:jc w:val="center"/>
        <w:rPr>
          <w:del w:id="582" w:author="Pietrzyk Janusz" w:date="2020-01-23T10:12:00Z"/>
          <w:sz w:val="18"/>
          <w:szCs w:val="18"/>
        </w:rPr>
      </w:pPr>
    </w:p>
    <w:p w14:paraId="4128552A" w14:textId="77777777" w:rsidR="00D20698" w:rsidDel="008B306B" w:rsidRDefault="00D20698" w:rsidP="00CE0000">
      <w:pPr>
        <w:jc w:val="center"/>
        <w:rPr>
          <w:del w:id="583" w:author="Pietrzyk Janusz" w:date="2020-01-23T10:12:00Z"/>
          <w:sz w:val="18"/>
          <w:szCs w:val="18"/>
        </w:rPr>
      </w:pPr>
    </w:p>
    <w:p w14:paraId="4357F550" w14:textId="77777777" w:rsidR="00D20698" w:rsidDel="008B306B" w:rsidRDefault="00D20698" w:rsidP="00CE0000">
      <w:pPr>
        <w:jc w:val="center"/>
        <w:rPr>
          <w:del w:id="584" w:author="Pietrzyk Janusz" w:date="2020-01-23T10:12:00Z"/>
          <w:sz w:val="18"/>
          <w:szCs w:val="18"/>
        </w:rPr>
      </w:pPr>
    </w:p>
    <w:p w14:paraId="206ADBBA" w14:textId="77777777" w:rsidR="00D20698" w:rsidDel="008B306B" w:rsidRDefault="00D20698" w:rsidP="00CE0000">
      <w:pPr>
        <w:jc w:val="center"/>
        <w:rPr>
          <w:del w:id="585" w:author="Pietrzyk Janusz" w:date="2020-01-23T10:12:00Z"/>
          <w:sz w:val="18"/>
          <w:szCs w:val="18"/>
        </w:rPr>
      </w:pPr>
    </w:p>
    <w:p w14:paraId="3E7C23FF" w14:textId="77777777" w:rsidR="00D20698" w:rsidDel="008B306B" w:rsidRDefault="00D20698" w:rsidP="00CE0000">
      <w:pPr>
        <w:jc w:val="center"/>
        <w:rPr>
          <w:del w:id="586" w:author="Pietrzyk Janusz" w:date="2020-01-23T10:12:00Z"/>
          <w:sz w:val="18"/>
          <w:szCs w:val="18"/>
        </w:rPr>
      </w:pPr>
    </w:p>
    <w:p w14:paraId="3B7DB4AB" w14:textId="77777777" w:rsidR="00D20698" w:rsidDel="008B306B" w:rsidRDefault="00D20698" w:rsidP="00CE0000">
      <w:pPr>
        <w:jc w:val="center"/>
        <w:rPr>
          <w:del w:id="587" w:author="Pietrzyk Janusz" w:date="2020-01-23T10:12:00Z"/>
          <w:sz w:val="18"/>
          <w:szCs w:val="18"/>
        </w:rPr>
      </w:pPr>
    </w:p>
    <w:p w14:paraId="6088E574" w14:textId="77777777" w:rsidR="00D20698" w:rsidDel="008B306B" w:rsidRDefault="00D20698" w:rsidP="00CE0000">
      <w:pPr>
        <w:jc w:val="center"/>
        <w:rPr>
          <w:del w:id="588" w:author="Pietrzyk Janusz" w:date="2020-01-23T10:12:00Z"/>
          <w:sz w:val="18"/>
          <w:szCs w:val="18"/>
        </w:rPr>
      </w:pPr>
    </w:p>
    <w:p w14:paraId="7ED76B1A" w14:textId="77777777" w:rsidR="00D20698" w:rsidDel="008B306B" w:rsidRDefault="00D20698" w:rsidP="00CE0000">
      <w:pPr>
        <w:jc w:val="center"/>
        <w:rPr>
          <w:del w:id="589" w:author="Pietrzyk Janusz" w:date="2020-01-23T10:12:00Z"/>
          <w:sz w:val="18"/>
          <w:szCs w:val="18"/>
        </w:rPr>
      </w:pPr>
    </w:p>
    <w:p w14:paraId="2934CE17" w14:textId="77777777" w:rsidR="00D20698" w:rsidDel="008B306B" w:rsidRDefault="00D20698" w:rsidP="00CE0000">
      <w:pPr>
        <w:jc w:val="center"/>
        <w:rPr>
          <w:del w:id="590" w:author="Pietrzyk Janusz" w:date="2020-01-23T10:12:00Z"/>
          <w:sz w:val="18"/>
          <w:szCs w:val="18"/>
        </w:rPr>
      </w:pPr>
    </w:p>
    <w:p w14:paraId="69D315C1" w14:textId="77777777" w:rsidR="00D20698" w:rsidDel="008B306B" w:rsidRDefault="00D20698" w:rsidP="00CE0000">
      <w:pPr>
        <w:jc w:val="center"/>
        <w:rPr>
          <w:del w:id="591" w:author="Pietrzyk Janusz" w:date="2020-01-23T10:12:00Z"/>
          <w:sz w:val="18"/>
          <w:szCs w:val="18"/>
        </w:rPr>
      </w:pPr>
    </w:p>
    <w:p w14:paraId="61F67F4D" w14:textId="77777777" w:rsidR="00D20698" w:rsidDel="008B306B" w:rsidRDefault="00D20698" w:rsidP="00CE0000">
      <w:pPr>
        <w:jc w:val="center"/>
        <w:rPr>
          <w:del w:id="592" w:author="Pietrzyk Janusz" w:date="2020-01-23T10:12:00Z"/>
          <w:sz w:val="18"/>
          <w:szCs w:val="18"/>
        </w:rPr>
      </w:pPr>
    </w:p>
    <w:p w14:paraId="487EA648" w14:textId="77777777" w:rsidR="00D20698" w:rsidDel="008B306B" w:rsidRDefault="00D20698" w:rsidP="00CE0000">
      <w:pPr>
        <w:jc w:val="center"/>
        <w:rPr>
          <w:del w:id="593" w:author="Pietrzyk Janusz" w:date="2020-01-23T10:12:00Z"/>
          <w:sz w:val="18"/>
          <w:szCs w:val="18"/>
        </w:rPr>
      </w:pPr>
    </w:p>
    <w:p w14:paraId="3DBDF4EB" w14:textId="77777777" w:rsidR="00D20698" w:rsidDel="008B306B" w:rsidRDefault="00D20698" w:rsidP="00CE0000">
      <w:pPr>
        <w:jc w:val="center"/>
        <w:rPr>
          <w:del w:id="594" w:author="Pietrzyk Janusz" w:date="2020-01-23T10:12:00Z"/>
          <w:sz w:val="18"/>
          <w:szCs w:val="18"/>
        </w:rPr>
      </w:pPr>
    </w:p>
    <w:p w14:paraId="3B69B044" w14:textId="77777777" w:rsidR="00D20698" w:rsidDel="008B306B" w:rsidRDefault="00D20698" w:rsidP="00CE0000">
      <w:pPr>
        <w:jc w:val="center"/>
        <w:rPr>
          <w:del w:id="595" w:author="Pietrzyk Janusz" w:date="2020-01-23T10:12:00Z"/>
          <w:sz w:val="18"/>
          <w:szCs w:val="18"/>
        </w:rPr>
      </w:pPr>
    </w:p>
    <w:p w14:paraId="609BF2D3" w14:textId="77777777" w:rsidR="00D20698" w:rsidDel="008B306B" w:rsidRDefault="00D20698" w:rsidP="00CE0000">
      <w:pPr>
        <w:jc w:val="center"/>
        <w:rPr>
          <w:del w:id="596" w:author="Pietrzyk Janusz" w:date="2020-01-23T10:12:00Z"/>
          <w:sz w:val="18"/>
          <w:szCs w:val="18"/>
        </w:rPr>
      </w:pPr>
    </w:p>
    <w:p w14:paraId="59BF657D" w14:textId="77777777" w:rsidR="00D20698" w:rsidDel="008B306B" w:rsidRDefault="00D20698" w:rsidP="00CE0000">
      <w:pPr>
        <w:jc w:val="center"/>
        <w:rPr>
          <w:del w:id="597" w:author="Pietrzyk Janusz" w:date="2020-01-23T10:12:00Z"/>
          <w:sz w:val="18"/>
          <w:szCs w:val="18"/>
        </w:rPr>
      </w:pPr>
    </w:p>
    <w:p w14:paraId="1EA54846" w14:textId="77777777" w:rsidR="00D20698" w:rsidDel="008B306B" w:rsidRDefault="00D20698" w:rsidP="00CE0000">
      <w:pPr>
        <w:jc w:val="center"/>
        <w:rPr>
          <w:del w:id="598" w:author="Pietrzyk Janusz" w:date="2020-01-23T10:12:00Z"/>
          <w:sz w:val="18"/>
          <w:szCs w:val="18"/>
        </w:rPr>
      </w:pPr>
    </w:p>
    <w:p w14:paraId="45D2736E" w14:textId="77777777" w:rsidR="00D20698" w:rsidDel="008B306B" w:rsidRDefault="00D20698" w:rsidP="00CE0000">
      <w:pPr>
        <w:jc w:val="center"/>
        <w:rPr>
          <w:del w:id="599" w:author="Pietrzyk Janusz" w:date="2020-01-23T10:12:00Z"/>
          <w:sz w:val="18"/>
          <w:szCs w:val="18"/>
        </w:rPr>
      </w:pPr>
    </w:p>
    <w:p w14:paraId="35A3202C" w14:textId="77777777" w:rsidR="00D20698" w:rsidDel="008B306B" w:rsidRDefault="00D20698" w:rsidP="00CE0000">
      <w:pPr>
        <w:jc w:val="center"/>
        <w:rPr>
          <w:del w:id="600" w:author="Pietrzyk Janusz" w:date="2020-01-23T10:12:00Z"/>
          <w:sz w:val="18"/>
          <w:szCs w:val="18"/>
        </w:rPr>
      </w:pPr>
    </w:p>
    <w:p w14:paraId="4E161053" w14:textId="77777777" w:rsidR="00D20698" w:rsidDel="008B306B" w:rsidRDefault="00D20698" w:rsidP="00CE0000">
      <w:pPr>
        <w:jc w:val="center"/>
        <w:rPr>
          <w:del w:id="601" w:author="Pietrzyk Janusz" w:date="2020-01-23T10:12:00Z"/>
          <w:sz w:val="18"/>
          <w:szCs w:val="18"/>
        </w:rPr>
      </w:pPr>
    </w:p>
    <w:p w14:paraId="3F7D1FE9" w14:textId="77777777" w:rsidR="00D20698" w:rsidDel="008B306B" w:rsidRDefault="00D20698" w:rsidP="00CE0000">
      <w:pPr>
        <w:jc w:val="center"/>
        <w:rPr>
          <w:del w:id="602" w:author="Pietrzyk Janusz" w:date="2020-01-23T10:12:00Z"/>
          <w:sz w:val="18"/>
          <w:szCs w:val="18"/>
        </w:rPr>
      </w:pPr>
    </w:p>
    <w:p w14:paraId="3E3E0CBB" w14:textId="77777777" w:rsidR="00D20698" w:rsidDel="008B306B" w:rsidRDefault="00D20698" w:rsidP="00CE0000">
      <w:pPr>
        <w:jc w:val="center"/>
        <w:rPr>
          <w:del w:id="603" w:author="Pietrzyk Janusz" w:date="2020-01-23T10:12:00Z"/>
          <w:sz w:val="18"/>
          <w:szCs w:val="18"/>
        </w:rPr>
      </w:pPr>
    </w:p>
    <w:p w14:paraId="6D7B28AA" w14:textId="77777777" w:rsidR="00D20698" w:rsidDel="008B306B" w:rsidRDefault="00D20698" w:rsidP="00CE0000">
      <w:pPr>
        <w:jc w:val="center"/>
        <w:rPr>
          <w:del w:id="604" w:author="Pietrzyk Janusz" w:date="2020-01-23T10:12:00Z"/>
          <w:sz w:val="18"/>
          <w:szCs w:val="18"/>
        </w:rPr>
      </w:pPr>
    </w:p>
    <w:p w14:paraId="28D3ED95" w14:textId="77777777" w:rsidR="00D20698" w:rsidDel="008B306B" w:rsidRDefault="00D20698" w:rsidP="00CE0000">
      <w:pPr>
        <w:jc w:val="center"/>
        <w:rPr>
          <w:del w:id="605" w:author="Pietrzyk Janusz" w:date="2020-01-23T10:12:00Z"/>
          <w:sz w:val="18"/>
          <w:szCs w:val="18"/>
        </w:rPr>
      </w:pPr>
    </w:p>
    <w:p w14:paraId="654E2F4A" w14:textId="77777777" w:rsidR="00D20698" w:rsidDel="008B306B" w:rsidRDefault="00D20698" w:rsidP="00CE0000">
      <w:pPr>
        <w:jc w:val="center"/>
        <w:rPr>
          <w:del w:id="606" w:author="Pietrzyk Janusz" w:date="2020-01-23T10:12:00Z"/>
          <w:sz w:val="18"/>
          <w:szCs w:val="18"/>
        </w:rPr>
      </w:pPr>
    </w:p>
    <w:p w14:paraId="037912A3" w14:textId="77777777" w:rsidR="00D20698" w:rsidDel="008B306B" w:rsidRDefault="00D20698" w:rsidP="00CE0000">
      <w:pPr>
        <w:jc w:val="center"/>
        <w:rPr>
          <w:del w:id="607" w:author="Pietrzyk Janusz" w:date="2020-01-23T10:12:00Z"/>
          <w:sz w:val="18"/>
          <w:szCs w:val="18"/>
        </w:rPr>
      </w:pPr>
    </w:p>
    <w:p w14:paraId="56CCA824" w14:textId="77777777" w:rsidR="00D20698" w:rsidDel="008B306B" w:rsidRDefault="00D20698" w:rsidP="00CE0000">
      <w:pPr>
        <w:jc w:val="center"/>
        <w:rPr>
          <w:del w:id="608" w:author="Pietrzyk Janusz" w:date="2020-01-23T10:12:00Z"/>
          <w:sz w:val="18"/>
          <w:szCs w:val="18"/>
        </w:rPr>
      </w:pPr>
    </w:p>
    <w:p w14:paraId="045B5E60" w14:textId="77777777" w:rsidR="00D20698" w:rsidDel="008B306B" w:rsidRDefault="00D20698" w:rsidP="00CE0000">
      <w:pPr>
        <w:jc w:val="center"/>
        <w:rPr>
          <w:del w:id="609" w:author="Pietrzyk Janusz" w:date="2020-01-23T10:12:00Z"/>
          <w:sz w:val="18"/>
          <w:szCs w:val="18"/>
        </w:rPr>
      </w:pPr>
    </w:p>
    <w:p w14:paraId="40402E90" w14:textId="77777777" w:rsidR="00D20698" w:rsidDel="008B306B" w:rsidRDefault="00D20698" w:rsidP="00CE0000">
      <w:pPr>
        <w:jc w:val="center"/>
        <w:rPr>
          <w:del w:id="610" w:author="Pietrzyk Janusz" w:date="2020-01-23T10:12:00Z"/>
          <w:sz w:val="18"/>
          <w:szCs w:val="18"/>
        </w:rPr>
      </w:pPr>
    </w:p>
    <w:p w14:paraId="79473229" w14:textId="77777777" w:rsidR="00D20698" w:rsidDel="008B306B" w:rsidRDefault="00D20698" w:rsidP="00CE0000">
      <w:pPr>
        <w:jc w:val="center"/>
        <w:rPr>
          <w:del w:id="611" w:author="Pietrzyk Janusz" w:date="2020-01-23T10:12:00Z"/>
          <w:sz w:val="18"/>
          <w:szCs w:val="18"/>
        </w:rPr>
      </w:pPr>
    </w:p>
    <w:p w14:paraId="3B5C45A8" w14:textId="77777777" w:rsidR="0089391D" w:rsidRDefault="0089391D">
      <w:pPr>
        <w:rPr>
          <w:ins w:id="612" w:author="Pietrzyk Janusz" w:date="2020-01-23T10:12:00Z"/>
          <w:rFonts w:ascii="Franklin Gothic Book" w:hAnsi="Franklin Gothic Book" w:cs="Calibri"/>
          <w:b/>
          <w:szCs w:val="20"/>
        </w:rPr>
      </w:pPr>
      <w:ins w:id="613" w:author="Pietrzyk Janusz" w:date="2020-01-23T10:12:00Z">
        <w:r>
          <w:rPr>
            <w:rFonts w:ascii="Franklin Gothic Book" w:hAnsi="Franklin Gothic Book" w:cs="Calibri"/>
            <w:b/>
            <w:szCs w:val="20"/>
          </w:rPr>
          <w:br w:type="page"/>
        </w:r>
      </w:ins>
    </w:p>
    <w:p w14:paraId="5DE9141F" w14:textId="77777777" w:rsidR="00D20698" w:rsidRPr="00C73967" w:rsidRDefault="00D20698" w:rsidP="00D20698">
      <w:pPr>
        <w:jc w:val="right"/>
        <w:rPr>
          <w:rFonts w:asciiTheme="minorHAnsi" w:hAnsiTheme="minorHAnsi" w:cstheme="minorHAnsi"/>
          <w:b/>
          <w:sz w:val="22"/>
          <w:szCs w:val="22"/>
          <w:rPrChange w:id="614" w:author="Pietrzyk Janusz" w:date="2020-01-23T10:31:00Z">
            <w:rPr>
              <w:rFonts w:ascii="Franklin Gothic Book" w:hAnsi="Franklin Gothic Book" w:cs="Calibri"/>
              <w:b/>
              <w:szCs w:val="20"/>
            </w:rPr>
          </w:rPrChange>
        </w:rPr>
      </w:pPr>
      <w:r w:rsidRPr="00C73967">
        <w:rPr>
          <w:rFonts w:asciiTheme="minorHAnsi" w:hAnsiTheme="minorHAnsi" w:cstheme="minorHAnsi"/>
          <w:b/>
          <w:sz w:val="22"/>
          <w:szCs w:val="22"/>
          <w:rPrChange w:id="615" w:author="Pietrzyk Janusz" w:date="2020-01-23T10:31:00Z">
            <w:rPr>
              <w:rFonts w:ascii="Franklin Gothic Book" w:hAnsi="Franklin Gothic Book" w:cs="Calibri"/>
              <w:b/>
              <w:szCs w:val="20"/>
            </w:rPr>
          </w:rPrChange>
        </w:rPr>
        <w:lastRenderedPageBreak/>
        <w:t xml:space="preserve">Załącznik nr 2   do  </w:t>
      </w:r>
      <w:r w:rsidRPr="00C73967">
        <w:rPr>
          <w:rFonts w:asciiTheme="minorHAnsi" w:hAnsiTheme="minorHAnsi" w:cstheme="minorHAnsi"/>
          <w:b/>
          <w:sz w:val="22"/>
          <w:szCs w:val="22"/>
          <w:rPrChange w:id="616" w:author="Pietrzyk Janusz" w:date="2020-01-23T10:31:00Z">
            <w:rPr>
              <w:rFonts w:cstheme="minorHAnsi"/>
              <w:b/>
              <w:sz w:val="18"/>
              <w:szCs w:val="18"/>
            </w:rPr>
          </w:rPrChange>
        </w:rPr>
        <w:t>Warunków Zamówienia</w:t>
      </w:r>
    </w:p>
    <w:p w14:paraId="51B5DE26" w14:textId="77777777" w:rsidR="00D20698" w:rsidRDefault="00D20698" w:rsidP="00D20698">
      <w:pPr>
        <w:jc w:val="right"/>
        <w:rPr>
          <w:rFonts w:ascii="Franklin Gothic Book" w:hAnsi="Franklin Gothic Book" w:cs="Calibri"/>
          <w:szCs w:val="20"/>
        </w:rPr>
      </w:pPr>
    </w:p>
    <w:p w14:paraId="49183F6E" w14:textId="77777777" w:rsidR="00D20698" w:rsidDel="000D009A" w:rsidRDefault="00D20698" w:rsidP="00D20698">
      <w:pPr>
        <w:jc w:val="right"/>
        <w:rPr>
          <w:del w:id="617" w:author="Pietrzyk Janusz" w:date="2020-01-23T11:55:00Z"/>
          <w:rFonts w:ascii="Franklin Gothic Book" w:hAnsi="Franklin Gothic Book" w:cs="Calibri"/>
          <w:szCs w:val="20"/>
        </w:rPr>
      </w:pPr>
    </w:p>
    <w:p w14:paraId="424640D1" w14:textId="77777777" w:rsidR="00D20698" w:rsidDel="000D009A" w:rsidRDefault="00D20698">
      <w:pPr>
        <w:jc w:val="right"/>
        <w:rPr>
          <w:del w:id="618" w:author="Pietrzyk Janusz" w:date="2020-01-23T11:55:00Z"/>
          <w:rFonts w:ascii="Franklin Gothic Book" w:hAnsi="Franklin Gothic Book" w:cs="Calibri"/>
          <w:szCs w:val="20"/>
        </w:rPr>
      </w:pPr>
      <w:del w:id="619" w:author="Pietrzyk Janusz" w:date="2020-01-23T11:55:00Z">
        <w:r w:rsidRPr="00B546A7" w:rsidDel="000D009A">
          <w:rPr>
            <w:noProof/>
          </w:rPr>
          <w:drawing>
            <wp:inline distT="0" distB="0" distL="0" distR="0" wp14:anchorId="23B05464" wp14:editId="3EA2579F">
              <wp:extent cx="5266690" cy="2477069"/>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7138" t="12847" r="6756" b="23230"/>
                      <a:stretch/>
                    </pic:blipFill>
                    <pic:spPr bwMode="auto">
                      <a:xfrm>
                        <a:off x="0" y="0"/>
                        <a:ext cx="5269295" cy="2478294"/>
                      </a:xfrm>
                      <a:prstGeom prst="rect">
                        <a:avLst/>
                      </a:prstGeom>
                      <a:ln>
                        <a:noFill/>
                      </a:ln>
                      <a:extLst>
                        <a:ext uri="{53640926-AAD7-44D8-BBD7-CCE9431645EC}">
                          <a14:shadowObscured xmlns:a14="http://schemas.microsoft.com/office/drawing/2010/main"/>
                        </a:ext>
                      </a:extLst>
                    </pic:spPr>
                  </pic:pic>
                </a:graphicData>
              </a:graphic>
            </wp:inline>
          </w:drawing>
        </w:r>
      </w:del>
    </w:p>
    <w:p w14:paraId="1C31744F" w14:textId="77777777" w:rsidR="00D20698" w:rsidRPr="008C637F" w:rsidDel="000D009A" w:rsidRDefault="00D20698">
      <w:pPr>
        <w:jc w:val="right"/>
        <w:rPr>
          <w:del w:id="620" w:author="Pietrzyk Janusz" w:date="2020-01-23T11:55:00Z"/>
          <w:rFonts w:ascii="Franklin Gothic Book" w:hAnsi="Franklin Gothic Book" w:cs="Calibri"/>
          <w:szCs w:val="20"/>
        </w:rPr>
        <w:pPrChange w:id="621" w:author="Pietrzyk Janusz" w:date="2020-01-23T11:55:00Z">
          <w:pPr>
            <w:jc w:val="center"/>
          </w:pPr>
        </w:pPrChange>
      </w:pPr>
      <w:del w:id="622" w:author="Pietrzyk Janusz" w:date="2020-01-23T11:55:00Z">
        <w:r w:rsidDel="000D009A">
          <w:rPr>
            <w:rFonts w:ascii="Franklin Gothic Book" w:hAnsi="Franklin Gothic Book" w:cs="Calibri"/>
            <w:szCs w:val="20"/>
          </w:rPr>
          <w:delText>Wersja NZ/4/2018 z dnia 7 sierpnia 2018r.</w:delText>
        </w:r>
      </w:del>
    </w:p>
    <w:p w14:paraId="3047C122" w14:textId="77777777" w:rsidR="00D20698" w:rsidDel="0089391D" w:rsidRDefault="00D20698">
      <w:pPr>
        <w:jc w:val="right"/>
        <w:rPr>
          <w:del w:id="623" w:author="Pietrzyk Janusz" w:date="2020-01-23T10:12:00Z"/>
          <w:lang w:val="de-DE"/>
        </w:rPr>
        <w:pPrChange w:id="624" w:author="Pietrzyk Janusz" w:date="2020-01-23T11:55:00Z">
          <w:pPr/>
        </w:pPrChange>
      </w:pPr>
    </w:p>
    <w:p w14:paraId="4BC9054D" w14:textId="77777777" w:rsidR="00D20698" w:rsidDel="0089391D" w:rsidRDefault="00D20698">
      <w:pPr>
        <w:jc w:val="right"/>
        <w:rPr>
          <w:del w:id="625" w:author="Pietrzyk Janusz" w:date="2020-01-23T10:12:00Z"/>
          <w:sz w:val="18"/>
          <w:szCs w:val="18"/>
          <w:lang w:val="de-DE"/>
        </w:rPr>
        <w:pPrChange w:id="626" w:author="Pietrzyk Janusz" w:date="2020-01-23T11:55:00Z">
          <w:pPr>
            <w:jc w:val="center"/>
          </w:pPr>
        </w:pPrChange>
      </w:pPr>
    </w:p>
    <w:p w14:paraId="79DD2D8A" w14:textId="77777777" w:rsidR="00D20698" w:rsidDel="0089391D" w:rsidRDefault="00D20698">
      <w:pPr>
        <w:jc w:val="right"/>
        <w:rPr>
          <w:del w:id="627" w:author="Pietrzyk Janusz" w:date="2020-01-23T10:12:00Z"/>
          <w:sz w:val="18"/>
          <w:szCs w:val="18"/>
          <w:lang w:val="de-DE"/>
        </w:rPr>
        <w:pPrChange w:id="628" w:author="Pietrzyk Janusz" w:date="2020-01-23T11:55:00Z">
          <w:pPr>
            <w:jc w:val="center"/>
          </w:pPr>
        </w:pPrChange>
      </w:pPr>
    </w:p>
    <w:p w14:paraId="35290DC8" w14:textId="77777777" w:rsidR="00D20698" w:rsidDel="0089391D" w:rsidRDefault="00D20698">
      <w:pPr>
        <w:jc w:val="right"/>
        <w:rPr>
          <w:del w:id="629" w:author="Pietrzyk Janusz" w:date="2020-01-23T10:12:00Z"/>
          <w:sz w:val="18"/>
          <w:szCs w:val="18"/>
          <w:lang w:val="de-DE"/>
        </w:rPr>
        <w:pPrChange w:id="630" w:author="Pietrzyk Janusz" w:date="2020-01-23T11:55:00Z">
          <w:pPr>
            <w:jc w:val="center"/>
          </w:pPr>
        </w:pPrChange>
      </w:pPr>
    </w:p>
    <w:p w14:paraId="030274DF" w14:textId="77777777" w:rsidR="00D20698" w:rsidDel="0089391D" w:rsidRDefault="00D20698">
      <w:pPr>
        <w:jc w:val="right"/>
        <w:rPr>
          <w:del w:id="631" w:author="Pietrzyk Janusz" w:date="2020-01-23T10:12:00Z"/>
          <w:sz w:val="18"/>
          <w:szCs w:val="18"/>
          <w:lang w:val="de-DE"/>
        </w:rPr>
        <w:pPrChange w:id="632" w:author="Pietrzyk Janusz" w:date="2020-01-23T11:55:00Z">
          <w:pPr>
            <w:jc w:val="center"/>
          </w:pPr>
        </w:pPrChange>
      </w:pPr>
    </w:p>
    <w:p w14:paraId="104A3FDE" w14:textId="77777777" w:rsidR="00D20698" w:rsidDel="0089391D" w:rsidRDefault="00D20698">
      <w:pPr>
        <w:jc w:val="right"/>
        <w:rPr>
          <w:del w:id="633" w:author="Pietrzyk Janusz" w:date="2020-01-23T10:12:00Z"/>
          <w:sz w:val="18"/>
          <w:szCs w:val="18"/>
          <w:lang w:val="de-DE"/>
        </w:rPr>
        <w:pPrChange w:id="634" w:author="Pietrzyk Janusz" w:date="2020-01-23T11:55:00Z">
          <w:pPr>
            <w:jc w:val="center"/>
          </w:pPr>
        </w:pPrChange>
      </w:pPr>
    </w:p>
    <w:p w14:paraId="0B80EB9D" w14:textId="77777777" w:rsidR="00D20698" w:rsidDel="0089391D" w:rsidRDefault="00D20698">
      <w:pPr>
        <w:jc w:val="right"/>
        <w:rPr>
          <w:del w:id="635" w:author="Pietrzyk Janusz" w:date="2020-01-23T10:12:00Z"/>
          <w:sz w:val="18"/>
          <w:szCs w:val="18"/>
          <w:lang w:val="de-DE"/>
        </w:rPr>
        <w:pPrChange w:id="636" w:author="Pietrzyk Janusz" w:date="2020-01-23T11:55:00Z">
          <w:pPr>
            <w:jc w:val="center"/>
          </w:pPr>
        </w:pPrChange>
      </w:pPr>
    </w:p>
    <w:p w14:paraId="6BDBA6D9" w14:textId="77777777" w:rsidR="00D20698" w:rsidDel="0089391D" w:rsidRDefault="00D20698">
      <w:pPr>
        <w:jc w:val="right"/>
        <w:rPr>
          <w:del w:id="637" w:author="Pietrzyk Janusz" w:date="2020-01-23T10:12:00Z"/>
          <w:sz w:val="18"/>
          <w:szCs w:val="18"/>
          <w:lang w:val="de-DE"/>
        </w:rPr>
        <w:pPrChange w:id="638" w:author="Pietrzyk Janusz" w:date="2020-01-23T11:55:00Z">
          <w:pPr>
            <w:jc w:val="center"/>
          </w:pPr>
        </w:pPrChange>
      </w:pPr>
    </w:p>
    <w:p w14:paraId="649CB13D" w14:textId="77777777" w:rsidR="00D20698" w:rsidDel="0089391D" w:rsidRDefault="00D20698">
      <w:pPr>
        <w:jc w:val="right"/>
        <w:rPr>
          <w:del w:id="639" w:author="Pietrzyk Janusz" w:date="2020-01-23T10:12:00Z"/>
          <w:sz w:val="18"/>
          <w:szCs w:val="18"/>
          <w:lang w:val="de-DE"/>
        </w:rPr>
        <w:pPrChange w:id="640" w:author="Pietrzyk Janusz" w:date="2020-01-23T11:55:00Z">
          <w:pPr>
            <w:jc w:val="center"/>
          </w:pPr>
        </w:pPrChange>
      </w:pPr>
    </w:p>
    <w:p w14:paraId="6A486C44" w14:textId="77777777" w:rsidR="00D20698" w:rsidDel="0089391D" w:rsidRDefault="00D20698">
      <w:pPr>
        <w:jc w:val="right"/>
        <w:rPr>
          <w:del w:id="641" w:author="Pietrzyk Janusz" w:date="2020-01-23T10:12:00Z"/>
          <w:sz w:val="18"/>
          <w:szCs w:val="18"/>
          <w:lang w:val="de-DE"/>
        </w:rPr>
        <w:pPrChange w:id="642" w:author="Pietrzyk Janusz" w:date="2020-01-23T11:55:00Z">
          <w:pPr>
            <w:jc w:val="center"/>
          </w:pPr>
        </w:pPrChange>
      </w:pPr>
    </w:p>
    <w:p w14:paraId="776E5740" w14:textId="77777777" w:rsidR="00D20698" w:rsidDel="0089391D" w:rsidRDefault="00D20698">
      <w:pPr>
        <w:jc w:val="right"/>
        <w:rPr>
          <w:del w:id="643" w:author="Pietrzyk Janusz" w:date="2020-01-23T10:12:00Z"/>
          <w:sz w:val="18"/>
          <w:szCs w:val="18"/>
          <w:lang w:val="de-DE"/>
        </w:rPr>
        <w:pPrChange w:id="644" w:author="Pietrzyk Janusz" w:date="2020-01-23T11:55:00Z">
          <w:pPr>
            <w:jc w:val="center"/>
          </w:pPr>
        </w:pPrChange>
      </w:pPr>
    </w:p>
    <w:p w14:paraId="5F161754" w14:textId="77777777" w:rsidR="00D20698" w:rsidDel="0089391D" w:rsidRDefault="00D20698">
      <w:pPr>
        <w:jc w:val="right"/>
        <w:rPr>
          <w:del w:id="645" w:author="Pietrzyk Janusz" w:date="2020-01-23T10:12:00Z"/>
          <w:sz w:val="18"/>
          <w:szCs w:val="18"/>
          <w:lang w:val="de-DE"/>
        </w:rPr>
        <w:pPrChange w:id="646" w:author="Pietrzyk Janusz" w:date="2020-01-23T11:55:00Z">
          <w:pPr>
            <w:jc w:val="center"/>
          </w:pPr>
        </w:pPrChange>
      </w:pPr>
    </w:p>
    <w:p w14:paraId="6D89CCB3" w14:textId="77777777" w:rsidR="00D20698" w:rsidDel="0089391D" w:rsidRDefault="00D20698">
      <w:pPr>
        <w:jc w:val="right"/>
        <w:rPr>
          <w:del w:id="647" w:author="Pietrzyk Janusz" w:date="2020-01-23T10:12:00Z"/>
          <w:sz w:val="18"/>
          <w:szCs w:val="18"/>
          <w:lang w:val="de-DE"/>
        </w:rPr>
        <w:pPrChange w:id="648" w:author="Pietrzyk Janusz" w:date="2020-01-23T11:55:00Z">
          <w:pPr>
            <w:jc w:val="center"/>
          </w:pPr>
        </w:pPrChange>
      </w:pPr>
    </w:p>
    <w:p w14:paraId="5A7EF167" w14:textId="77777777" w:rsidR="00D20698" w:rsidDel="0089391D" w:rsidRDefault="00D20698">
      <w:pPr>
        <w:jc w:val="right"/>
        <w:rPr>
          <w:del w:id="649" w:author="Pietrzyk Janusz" w:date="2020-01-23T10:12:00Z"/>
          <w:sz w:val="18"/>
          <w:szCs w:val="18"/>
          <w:lang w:val="de-DE"/>
        </w:rPr>
        <w:pPrChange w:id="650" w:author="Pietrzyk Janusz" w:date="2020-01-23T11:55:00Z">
          <w:pPr>
            <w:jc w:val="center"/>
          </w:pPr>
        </w:pPrChange>
      </w:pPr>
    </w:p>
    <w:p w14:paraId="52FFD85B" w14:textId="77777777" w:rsidR="00D20698" w:rsidDel="0089391D" w:rsidRDefault="00D20698">
      <w:pPr>
        <w:jc w:val="right"/>
        <w:rPr>
          <w:del w:id="651" w:author="Pietrzyk Janusz" w:date="2020-01-23T10:12:00Z"/>
          <w:sz w:val="18"/>
          <w:szCs w:val="18"/>
          <w:lang w:val="de-DE"/>
        </w:rPr>
        <w:pPrChange w:id="652" w:author="Pietrzyk Janusz" w:date="2020-01-23T11:55:00Z">
          <w:pPr>
            <w:jc w:val="center"/>
          </w:pPr>
        </w:pPrChange>
      </w:pPr>
    </w:p>
    <w:p w14:paraId="3C1BF007" w14:textId="77777777" w:rsidR="00D20698" w:rsidDel="0089391D" w:rsidRDefault="00D20698">
      <w:pPr>
        <w:jc w:val="right"/>
        <w:rPr>
          <w:del w:id="653" w:author="Pietrzyk Janusz" w:date="2020-01-23T10:12:00Z"/>
          <w:sz w:val="18"/>
          <w:szCs w:val="18"/>
          <w:lang w:val="de-DE"/>
        </w:rPr>
        <w:pPrChange w:id="654" w:author="Pietrzyk Janusz" w:date="2020-01-23T11:55:00Z">
          <w:pPr>
            <w:jc w:val="center"/>
          </w:pPr>
        </w:pPrChange>
      </w:pPr>
    </w:p>
    <w:p w14:paraId="16D415A3" w14:textId="77777777" w:rsidR="00D20698" w:rsidDel="0089391D" w:rsidRDefault="00D20698">
      <w:pPr>
        <w:jc w:val="right"/>
        <w:rPr>
          <w:del w:id="655" w:author="Pietrzyk Janusz" w:date="2020-01-23T10:12:00Z"/>
          <w:sz w:val="18"/>
          <w:szCs w:val="18"/>
          <w:lang w:val="de-DE"/>
        </w:rPr>
        <w:pPrChange w:id="656" w:author="Pietrzyk Janusz" w:date="2020-01-23T11:55:00Z">
          <w:pPr>
            <w:jc w:val="center"/>
          </w:pPr>
        </w:pPrChange>
      </w:pPr>
    </w:p>
    <w:p w14:paraId="614EC091" w14:textId="77777777" w:rsidR="00D20698" w:rsidDel="0089391D" w:rsidRDefault="00D20698">
      <w:pPr>
        <w:jc w:val="right"/>
        <w:rPr>
          <w:del w:id="657" w:author="Pietrzyk Janusz" w:date="2020-01-23T10:12:00Z"/>
          <w:sz w:val="18"/>
          <w:szCs w:val="18"/>
          <w:lang w:val="de-DE"/>
        </w:rPr>
        <w:pPrChange w:id="658" w:author="Pietrzyk Janusz" w:date="2020-01-23T11:55:00Z">
          <w:pPr>
            <w:jc w:val="center"/>
          </w:pPr>
        </w:pPrChange>
      </w:pPr>
    </w:p>
    <w:p w14:paraId="253E56EA" w14:textId="77777777" w:rsidR="00D20698" w:rsidDel="0089391D" w:rsidRDefault="00D20698">
      <w:pPr>
        <w:jc w:val="right"/>
        <w:rPr>
          <w:del w:id="659" w:author="Pietrzyk Janusz" w:date="2020-01-23T10:12:00Z"/>
          <w:sz w:val="18"/>
          <w:szCs w:val="18"/>
          <w:lang w:val="de-DE"/>
        </w:rPr>
        <w:pPrChange w:id="660" w:author="Pietrzyk Janusz" w:date="2020-01-23T11:55:00Z">
          <w:pPr>
            <w:jc w:val="center"/>
          </w:pPr>
        </w:pPrChange>
      </w:pPr>
    </w:p>
    <w:p w14:paraId="6399197C" w14:textId="77777777" w:rsidR="00D20698" w:rsidDel="0089391D" w:rsidRDefault="00D20698">
      <w:pPr>
        <w:jc w:val="right"/>
        <w:rPr>
          <w:del w:id="661" w:author="Pietrzyk Janusz" w:date="2020-01-23T10:12:00Z"/>
          <w:sz w:val="18"/>
          <w:szCs w:val="18"/>
          <w:lang w:val="de-DE"/>
        </w:rPr>
        <w:pPrChange w:id="662" w:author="Pietrzyk Janusz" w:date="2020-01-23T11:55:00Z">
          <w:pPr>
            <w:jc w:val="center"/>
          </w:pPr>
        </w:pPrChange>
      </w:pPr>
    </w:p>
    <w:p w14:paraId="03739905" w14:textId="77777777" w:rsidR="00D20698" w:rsidDel="0089391D" w:rsidRDefault="00D20698">
      <w:pPr>
        <w:jc w:val="right"/>
        <w:rPr>
          <w:del w:id="663" w:author="Pietrzyk Janusz" w:date="2020-01-23T10:12:00Z"/>
          <w:sz w:val="18"/>
          <w:szCs w:val="18"/>
          <w:lang w:val="de-DE"/>
        </w:rPr>
        <w:pPrChange w:id="664" w:author="Pietrzyk Janusz" w:date="2020-01-23T11:55:00Z">
          <w:pPr>
            <w:jc w:val="center"/>
          </w:pPr>
        </w:pPrChange>
      </w:pPr>
    </w:p>
    <w:p w14:paraId="04C208AC" w14:textId="77777777" w:rsidR="00D20698" w:rsidDel="0089391D" w:rsidRDefault="00D20698">
      <w:pPr>
        <w:jc w:val="right"/>
        <w:rPr>
          <w:del w:id="665" w:author="Pietrzyk Janusz" w:date="2020-01-23T10:12:00Z"/>
          <w:sz w:val="18"/>
          <w:szCs w:val="18"/>
          <w:lang w:val="de-DE"/>
        </w:rPr>
        <w:pPrChange w:id="666" w:author="Pietrzyk Janusz" w:date="2020-01-23T11:55:00Z">
          <w:pPr>
            <w:jc w:val="center"/>
          </w:pPr>
        </w:pPrChange>
      </w:pPr>
    </w:p>
    <w:p w14:paraId="22D35646" w14:textId="77777777" w:rsidR="00D20698" w:rsidDel="0089391D" w:rsidRDefault="00D20698">
      <w:pPr>
        <w:jc w:val="right"/>
        <w:rPr>
          <w:del w:id="667" w:author="Pietrzyk Janusz" w:date="2020-01-23T10:12:00Z"/>
          <w:sz w:val="18"/>
          <w:szCs w:val="18"/>
          <w:lang w:val="de-DE"/>
        </w:rPr>
        <w:pPrChange w:id="668" w:author="Pietrzyk Janusz" w:date="2020-01-23T11:55:00Z">
          <w:pPr>
            <w:jc w:val="center"/>
          </w:pPr>
        </w:pPrChange>
      </w:pPr>
    </w:p>
    <w:p w14:paraId="20A18037" w14:textId="77777777" w:rsidR="00D20698" w:rsidDel="0089391D" w:rsidRDefault="00D20698">
      <w:pPr>
        <w:jc w:val="right"/>
        <w:rPr>
          <w:del w:id="669" w:author="Pietrzyk Janusz" w:date="2020-01-23T10:12:00Z"/>
          <w:sz w:val="18"/>
          <w:szCs w:val="18"/>
          <w:lang w:val="de-DE"/>
        </w:rPr>
        <w:pPrChange w:id="670" w:author="Pietrzyk Janusz" w:date="2020-01-23T11:55:00Z">
          <w:pPr>
            <w:jc w:val="center"/>
          </w:pPr>
        </w:pPrChange>
      </w:pPr>
    </w:p>
    <w:p w14:paraId="6EC08E14" w14:textId="77777777" w:rsidR="00D20698" w:rsidDel="0089391D" w:rsidRDefault="00D20698">
      <w:pPr>
        <w:jc w:val="right"/>
        <w:rPr>
          <w:del w:id="671" w:author="Pietrzyk Janusz" w:date="2020-01-23T10:12:00Z"/>
          <w:sz w:val="18"/>
          <w:szCs w:val="18"/>
          <w:lang w:val="de-DE"/>
        </w:rPr>
        <w:pPrChange w:id="672" w:author="Pietrzyk Janusz" w:date="2020-01-23T11:55:00Z">
          <w:pPr>
            <w:jc w:val="center"/>
          </w:pPr>
        </w:pPrChange>
      </w:pPr>
    </w:p>
    <w:p w14:paraId="6C1775C5" w14:textId="77777777" w:rsidR="00D20698" w:rsidDel="0089391D" w:rsidRDefault="00D20698">
      <w:pPr>
        <w:jc w:val="right"/>
        <w:rPr>
          <w:del w:id="673" w:author="Pietrzyk Janusz" w:date="2020-01-23T10:12:00Z"/>
          <w:sz w:val="18"/>
          <w:szCs w:val="18"/>
          <w:lang w:val="de-DE"/>
        </w:rPr>
        <w:pPrChange w:id="674" w:author="Pietrzyk Janusz" w:date="2020-01-23T11:55:00Z">
          <w:pPr>
            <w:jc w:val="center"/>
          </w:pPr>
        </w:pPrChange>
      </w:pPr>
    </w:p>
    <w:p w14:paraId="5B0E04F8" w14:textId="77777777" w:rsidR="00D20698" w:rsidDel="0089391D" w:rsidRDefault="00D20698">
      <w:pPr>
        <w:jc w:val="right"/>
        <w:rPr>
          <w:del w:id="675" w:author="Pietrzyk Janusz" w:date="2020-01-23T10:12:00Z"/>
          <w:sz w:val="18"/>
          <w:szCs w:val="18"/>
          <w:lang w:val="de-DE"/>
        </w:rPr>
        <w:pPrChange w:id="676" w:author="Pietrzyk Janusz" w:date="2020-01-23T11:55:00Z">
          <w:pPr>
            <w:jc w:val="center"/>
          </w:pPr>
        </w:pPrChange>
      </w:pPr>
    </w:p>
    <w:p w14:paraId="43E1886B" w14:textId="77777777" w:rsidR="00D20698" w:rsidDel="0089391D" w:rsidRDefault="00D20698">
      <w:pPr>
        <w:jc w:val="right"/>
        <w:rPr>
          <w:del w:id="677" w:author="Pietrzyk Janusz" w:date="2020-01-23T10:12:00Z"/>
          <w:sz w:val="18"/>
          <w:szCs w:val="18"/>
          <w:lang w:val="de-DE"/>
        </w:rPr>
        <w:pPrChange w:id="678" w:author="Pietrzyk Janusz" w:date="2020-01-23T11:55:00Z">
          <w:pPr>
            <w:jc w:val="center"/>
          </w:pPr>
        </w:pPrChange>
      </w:pPr>
    </w:p>
    <w:p w14:paraId="3E3B410B" w14:textId="77777777" w:rsidR="00D20698" w:rsidDel="0089391D" w:rsidRDefault="00D20698">
      <w:pPr>
        <w:jc w:val="right"/>
        <w:rPr>
          <w:del w:id="679" w:author="Pietrzyk Janusz" w:date="2020-01-23T10:12:00Z"/>
          <w:sz w:val="18"/>
          <w:szCs w:val="18"/>
          <w:lang w:val="de-DE"/>
        </w:rPr>
        <w:pPrChange w:id="680" w:author="Pietrzyk Janusz" w:date="2020-01-23T11:55:00Z">
          <w:pPr>
            <w:jc w:val="center"/>
          </w:pPr>
        </w:pPrChange>
      </w:pPr>
    </w:p>
    <w:p w14:paraId="023B2A7A" w14:textId="77777777" w:rsidR="00D20698" w:rsidDel="0089391D" w:rsidRDefault="00D20698">
      <w:pPr>
        <w:jc w:val="right"/>
        <w:rPr>
          <w:del w:id="681" w:author="Pietrzyk Janusz" w:date="2020-01-23T10:12:00Z"/>
          <w:sz w:val="18"/>
          <w:szCs w:val="18"/>
          <w:lang w:val="de-DE"/>
        </w:rPr>
        <w:pPrChange w:id="682" w:author="Pietrzyk Janusz" w:date="2020-01-23T11:55:00Z">
          <w:pPr>
            <w:jc w:val="center"/>
          </w:pPr>
        </w:pPrChange>
      </w:pPr>
    </w:p>
    <w:p w14:paraId="32D937E1" w14:textId="77777777" w:rsidR="00D20698" w:rsidDel="0089391D" w:rsidRDefault="00D20698">
      <w:pPr>
        <w:jc w:val="right"/>
        <w:rPr>
          <w:del w:id="683" w:author="Pietrzyk Janusz" w:date="2020-01-23T10:12:00Z"/>
          <w:sz w:val="18"/>
          <w:szCs w:val="18"/>
          <w:lang w:val="de-DE"/>
        </w:rPr>
        <w:pPrChange w:id="684" w:author="Pietrzyk Janusz" w:date="2020-01-23T11:55:00Z">
          <w:pPr>
            <w:jc w:val="center"/>
          </w:pPr>
        </w:pPrChange>
      </w:pPr>
    </w:p>
    <w:p w14:paraId="52417700" w14:textId="77777777" w:rsidR="00D20698" w:rsidDel="0089391D" w:rsidRDefault="00D20698">
      <w:pPr>
        <w:jc w:val="right"/>
        <w:rPr>
          <w:del w:id="685" w:author="Pietrzyk Janusz" w:date="2020-01-23T10:12:00Z"/>
          <w:sz w:val="18"/>
          <w:szCs w:val="18"/>
          <w:lang w:val="de-DE"/>
        </w:rPr>
        <w:pPrChange w:id="686" w:author="Pietrzyk Janusz" w:date="2020-01-23T11:55:00Z">
          <w:pPr>
            <w:jc w:val="center"/>
          </w:pPr>
        </w:pPrChange>
      </w:pPr>
    </w:p>
    <w:p w14:paraId="347F17B0" w14:textId="77777777" w:rsidR="00D20698" w:rsidDel="0089391D" w:rsidRDefault="00D20698">
      <w:pPr>
        <w:jc w:val="right"/>
        <w:rPr>
          <w:del w:id="687" w:author="Pietrzyk Janusz" w:date="2020-01-23T10:12:00Z"/>
          <w:sz w:val="18"/>
          <w:szCs w:val="18"/>
          <w:lang w:val="de-DE"/>
        </w:rPr>
        <w:pPrChange w:id="688" w:author="Pietrzyk Janusz" w:date="2020-01-23T11:55:00Z">
          <w:pPr>
            <w:jc w:val="center"/>
          </w:pPr>
        </w:pPrChange>
      </w:pPr>
    </w:p>
    <w:p w14:paraId="0ABC88DE" w14:textId="77777777" w:rsidR="00D20698" w:rsidDel="0089391D" w:rsidRDefault="00D20698">
      <w:pPr>
        <w:jc w:val="right"/>
        <w:rPr>
          <w:del w:id="689" w:author="Pietrzyk Janusz" w:date="2020-01-23T10:12:00Z"/>
          <w:sz w:val="18"/>
          <w:szCs w:val="18"/>
          <w:lang w:val="de-DE"/>
        </w:rPr>
        <w:pPrChange w:id="690" w:author="Pietrzyk Janusz" w:date="2020-01-23T11:55:00Z">
          <w:pPr>
            <w:jc w:val="center"/>
          </w:pPr>
        </w:pPrChange>
      </w:pPr>
    </w:p>
    <w:p w14:paraId="7DDB5C86" w14:textId="77777777" w:rsidR="00D20698" w:rsidDel="0089391D" w:rsidRDefault="00D20698">
      <w:pPr>
        <w:jc w:val="right"/>
        <w:rPr>
          <w:del w:id="691" w:author="Pietrzyk Janusz" w:date="2020-01-23T10:12:00Z"/>
          <w:sz w:val="18"/>
          <w:szCs w:val="18"/>
          <w:lang w:val="de-DE"/>
        </w:rPr>
        <w:pPrChange w:id="692" w:author="Pietrzyk Janusz" w:date="2020-01-23T11:55:00Z">
          <w:pPr>
            <w:jc w:val="center"/>
          </w:pPr>
        </w:pPrChange>
      </w:pPr>
    </w:p>
    <w:p w14:paraId="63798381" w14:textId="77777777" w:rsidR="00D20698" w:rsidDel="0089391D" w:rsidRDefault="00D20698">
      <w:pPr>
        <w:jc w:val="right"/>
        <w:rPr>
          <w:del w:id="693" w:author="Pietrzyk Janusz" w:date="2020-01-23T10:12:00Z"/>
          <w:sz w:val="18"/>
          <w:szCs w:val="18"/>
          <w:lang w:val="de-DE"/>
        </w:rPr>
        <w:pPrChange w:id="694" w:author="Pietrzyk Janusz" w:date="2020-01-23T11:55:00Z">
          <w:pPr>
            <w:jc w:val="center"/>
          </w:pPr>
        </w:pPrChange>
      </w:pPr>
    </w:p>
    <w:p w14:paraId="47B6CB66" w14:textId="77777777" w:rsidR="00D20698" w:rsidDel="0089391D" w:rsidRDefault="00D20698">
      <w:pPr>
        <w:jc w:val="right"/>
        <w:rPr>
          <w:del w:id="695" w:author="Pietrzyk Janusz" w:date="2020-01-23T10:12:00Z"/>
          <w:sz w:val="18"/>
          <w:szCs w:val="18"/>
          <w:lang w:val="de-DE"/>
        </w:rPr>
        <w:pPrChange w:id="696" w:author="Pietrzyk Janusz" w:date="2020-01-23T11:55:00Z">
          <w:pPr>
            <w:jc w:val="center"/>
          </w:pPr>
        </w:pPrChange>
      </w:pPr>
    </w:p>
    <w:p w14:paraId="4AA5D23C" w14:textId="77777777" w:rsidR="00D20698" w:rsidDel="0089391D" w:rsidRDefault="00D20698">
      <w:pPr>
        <w:jc w:val="right"/>
        <w:rPr>
          <w:del w:id="697" w:author="Pietrzyk Janusz" w:date="2020-01-23T10:12:00Z"/>
          <w:sz w:val="18"/>
          <w:szCs w:val="18"/>
          <w:lang w:val="de-DE"/>
        </w:rPr>
        <w:pPrChange w:id="698" w:author="Pietrzyk Janusz" w:date="2020-01-23T11:55:00Z">
          <w:pPr>
            <w:jc w:val="center"/>
          </w:pPr>
        </w:pPrChange>
      </w:pPr>
    </w:p>
    <w:p w14:paraId="567F1AE4" w14:textId="77777777" w:rsidR="00D20698" w:rsidDel="0089391D" w:rsidRDefault="00D20698">
      <w:pPr>
        <w:jc w:val="right"/>
        <w:rPr>
          <w:del w:id="699" w:author="Pietrzyk Janusz" w:date="2020-01-23T10:12:00Z"/>
          <w:sz w:val="18"/>
          <w:szCs w:val="18"/>
          <w:lang w:val="de-DE"/>
        </w:rPr>
        <w:pPrChange w:id="700" w:author="Pietrzyk Janusz" w:date="2020-01-23T11:55:00Z">
          <w:pPr>
            <w:jc w:val="center"/>
          </w:pPr>
        </w:pPrChange>
      </w:pPr>
    </w:p>
    <w:p w14:paraId="65378786" w14:textId="77777777" w:rsidR="00D20698" w:rsidDel="0089391D" w:rsidRDefault="00D20698">
      <w:pPr>
        <w:jc w:val="right"/>
        <w:rPr>
          <w:del w:id="701" w:author="Pietrzyk Janusz" w:date="2020-01-23T10:12:00Z"/>
          <w:sz w:val="18"/>
          <w:szCs w:val="18"/>
          <w:lang w:val="de-DE"/>
        </w:rPr>
        <w:pPrChange w:id="702" w:author="Pietrzyk Janusz" w:date="2020-01-23T11:55:00Z">
          <w:pPr>
            <w:jc w:val="center"/>
          </w:pPr>
        </w:pPrChange>
      </w:pPr>
    </w:p>
    <w:p w14:paraId="1E5712B2" w14:textId="77777777" w:rsidR="00D20698" w:rsidDel="0089391D" w:rsidRDefault="00D20698">
      <w:pPr>
        <w:jc w:val="right"/>
        <w:rPr>
          <w:del w:id="703" w:author="Pietrzyk Janusz" w:date="2020-01-23T10:12:00Z"/>
          <w:sz w:val="18"/>
          <w:szCs w:val="18"/>
          <w:lang w:val="de-DE"/>
        </w:rPr>
        <w:pPrChange w:id="704" w:author="Pietrzyk Janusz" w:date="2020-01-23T11:55:00Z">
          <w:pPr>
            <w:jc w:val="center"/>
          </w:pPr>
        </w:pPrChange>
      </w:pPr>
    </w:p>
    <w:p w14:paraId="0D75098A" w14:textId="77777777" w:rsidR="00D20698" w:rsidDel="0089391D" w:rsidRDefault="00D20698">
      <w:pPr>
        <w:jc w:val="right"/>
        <w:rPr>
          <w:del w:id="705" w:author="Pietrzyk Janusz" w:date="2020-01-23T10:12:00Z"/>
          <w:sz w:val="18"/>
          <w:szCs w:val="18"/>
          <w:lang w:val="de-DE"/>
        </w:rPr>
        <w:pPrChange w:id="706" w:author="Pietrzyk Janusz" w:date="2020-01-23T11:55:00Z">
          <w:pPr>
            <w:jc w:val="center"/>
          </w:pPr>
        </w:pPrChange>
      </w:pPr>
    </w:p>
    <w:p w14:paraId="5DFBA290" w14:textId="77777777" w:rsidR="00D20698" w:rsidRPr="00734A51" w:rsidDel="000D009A" w:rsidRDefault="00D20698" w:rsidP="00D20698">
      <w:pPr>
        <w:jc w:val="right"/>
        <w:rPr>
          <w:del w:id="707" w:author="Pietrzyk Janusz" w:date="2020-01-23T11:55:00Z"/>
          <w:rFonts w:cstheme="minorHAnsi"/>
          <w:b/>
          <w:sz w:val="18"/>
          <w:szCs w:val="18"/>
        </w:rPr>
      </w:pPr>
      <w:del w:id="708" w:author="Pietrzyk Janusz" w:date="2020-01-23T11:55:00Z">
        <w:r w:rsidRPr="00257A9B" w:rsidDel="000D009A">
          <w:rPr>
            <w:rFonts w:cs="Calibri"/>
            <w:b/>
            <w:szCs w:val="20"/>
          </w:rPr>
          <w:delText>Załącznik nr 3   do</w:delText>
        </w:r>
        <w:r w:rsidRPr="00734A51" w:rsidDel="000D009A">
          <w:rPr>
            <w:rFonts w:ascii="Franklin Gothic Book" w:hAnsi="Franklin Gothic Book" w:cs="Calibri"/>
            <w:b/>
            <w:szCs w:val="20"/>
          </w:rPr>
          <w:delText xml:space="preserve"> </w:delText>
        </w:r>
        <w:r w:rsidRPr="00734A51" w:rsidDel="000D009A">
          <w:rPr>
            <w:rFonts w:cstheme="minorHAnsi"/>
            <w:b/>
            <w:sz w:val="18"/>
            <w:szCs w:val="18"/>
          </w:rPr>
          <w:delText>Warunków Zamówienia</w:delText>
        </w:r>
      </w:del>
    </w:p>
    <w:p w14:paraId="19984754" w14:textId="77777777" w:rsidR="00667CF2" w:rsidDel="00124BFB" w:rsidRDefault="00667CF2" w:rsidP="00594F1A">
      <w:pPr>
        <w:rPr>
          <w:del w:id="709" w:author="Pietrzyk Janusz" w:date="2020-01-23T10:15:00Z"/>
          <w:sz w:val="18"/>
          <w:szCs w:val="18"/>
          <w:lang w:val="de-DE"/>
        </w:rPr>
      </w:pPr>
    </w:p>
    <w:p w14:paraId="01F53344" w14:textId="77777777" w:rsidR="00667CF2" w:rsidDel="000D009A" w:rsidRDefault="00667CF2" w:rsidP="00667CF2">
      <w:pPr>
        <w:rPr>
          <w:del w:id="710" w:author="Pietrzyk Janusz" w:date="2020-01-23T11:55:00Z"/>
          <w:sz w:val="18"/>
          <w:szCs w:val="18"/>
          <w:lang w:val="de-DE"/>
        </w:rPr>
      </w:pPr>
    </w:p>
    <w:p w14:paraId="36BC71B3" w14:textId="77777777" w:rsidR="00667CF2" w:rsidRPr="00C94D31" w:rsidRDefault="00667CF2">
      <w:pPr>
        <w:pStyle w:val="Nagwek1"/>
        <w:numPr>
          <w:ilvl w:val="0"/>
          <w:numId w:val="0"/>
        </w:numPr>
        <w:spacing w:before="40" w:after="40"/>
        <w:ind w:left="432"/>
        <w:rPr>
          <w:rFonts w:ascii="Verdana" w:hAnsi="Verdana"/>
          <w:sz w:val="24"/>
        </w:rPr>
        <w:pPrChange w:id="711" w:author="Pietrzyk Janusz" w:date="2020-01-23T11:10:00Z">
          <w:pPr>
            <w:pStyle w:val="Nagwek1"/>
            <w:spacing w:before="40" w:after="40"/>
            <w:jc w:val="left"/>
          </w:pPr>
        </w:pPrChange>
      </w:pPr>
      <w:r w:rsidRPr="00C94D31">
        <w:rPr>
          <w:rFonts w:ascii="Verdana" w:hAnsi="Verdana"/>
          <w:sz w:val="24"/>
        </w:rPr>
        <w:t xml:space="preserve">CZĘŚĆ </w:t>
      </w:r>
      <w:r>
        <w:rPr>
          <w:rFonts w:ascii="Verdana" w:hAnsi="Verdana"/>
          <w:sz w:val="24"/>
        </w:rPr>
        <w:t>DRUGA</w:t>
      </w:r>
      <w:r w:rsidRPr="00C94D31">
        <w:rPr>
          <w:rFonts w:ascii="Verdana" w:hAnsi="Verdana"/>
          <w:sz w:val="24"/>
        </w:rPr>
        <w:t xml:space="preserve"> – </w:t>
      </w:r>
      <w:r>
        <w:rPr>
          <w:rFonts w:ascii="Verdana" w:hAnsi="Verdana"/>
          <w:sz w:val="24"/>
        </w:rPr>
        <w:t>OPIS PRZEDMIOTU ZAMÓWIENIA - SIWZ</w:t>
      </w:r>
    </w:p>
    <w:p w14:paraId="7662AA21" w14:textId="77777777" w:rsidR="00D20698" w:rsidRDefault="00D20698" w:rsidP="00D33243">
      <w:pPr>
        <w:rPr>
          <w:sz w:val="18"/>
          <w:szCs w:val="18"/>
          <w:lang w:val="de-DE"/>
        </w:rPr>
      </w:pPr>
    </w:p>
    <w:p w14:paraId="4225BD7B" w14:textId="77777777" w:rsidR="003D6624" w:rsidRPr="00A41B42" w:rsidDel="00124BFB" w:rsidRDefault="003D6624" w:rsidP="003D6624">
      <w:pPr>
        <w:jc w:val="center"/>
        <w:rPr>
          <w:del w:id="712" w:author="Pietrzyk Janusz" w:date="2020-01-23T10:15:00Z"/>
          <w:rFonts w:asciiTheme="minorHAnsi" w:hAnsiTheme="minorHAnsi" w:cs="Arial"/>
          <w:b/>
          <w:sz w:val="22"/>
          <w:szCs w:val="22"/>
          <w:u w:val="single"/>
          <w:rPrChange w:id="713" w:author="Dunal Witold" w:date="2020-01-22T10:18:00Z">
            <w:rPr>
              <w:del w:id="714" w:author="Pietrzyk Janusz" w:date="2020-01-23T10:15:00Z"/>
              <w:rFonts w:asciiTheme="minorHAnsi" w:hAnsiTheme="minorHAnsi" w:cs="Arial"/>
              <w:b/>
              <w:u w:val="single"/>
            </w:rPr>
          </w:rPrChange>
        </w:rPr>
      </w:pPr>
      <w:del w:id="715" w:author="Pietrzyk Janusz" w:date="2020-01-23T10:15:00Z">
        <w:r w:rsidRPr="00A41B42" w:rsidDel="00124BFB">
          <w:rPr>
            <w:rFonts w:asciiTheme="minorHAnsi" w:hAnsiTheme="minorHAnsi" w:cs="Arial"/>
            <w:b/>
            <w:sz w:val="22"/>
            <w:szCs w:val="22"/>
            <w:u w:val="single"/>
            <w:rPrChange w:id="716" w:author="Dunal Witold" w:date="2020-01-22T10:18:00Z">
              <w:rPr>
                <w:rFonts w:asciiTheme="minorHAnsi" w:hAnsiTheme="minorHAnsi" w:cs="Arial"/>
                <w:b/>
                <w:u w:val="single"/>
              </w:rPr>
            </w:rPrChange>
          </w:rPr>
          <w:delText>Wykonanie zabezpieczenia przed wtórnym pyleniem osuszonych kwater nr 2S i 4N magazynu i składowiska odpadów paleniskowych Pióry w Enea Połaniec S.A. w latach 2020-21</w:delText>
        </w:r>
      </w:del>
    </w:p>
    <w:p w14:paraId="3CE2FD83" w14:textId="77777777" w:rsidR="00667CF2" w:rsidRPr="005F4481" w:rsidDel="00124BFB" w:rsidRDefault="00667CF2" w:rsidP="00667CF2">
      <w:pPr>
        <w:jc w:val="center"/>
        <w:rPr>
          <w:del w:id="717" w:author="Pietrzyk Janusz" w:date="2020-01-23T10:15:00Z"/>
          <w:rFonts w:asciiTheme="minorHAnsi" w:hAnsiTheme="minorHAnsi" w:cstheme="minorHAnsi"/>
          <w:color w:val="000000" w:themeColor="text1"/>
          <w:sz w:val="22"/>
          <w:szCs w:val="22"/>
        </w:rPr>
      </w:pPr>
      <w:del w:id="718" w:author="Pietrzyk Janusz" w:date="2020-01-23T10:15:00Z">
        <w:r w:rsidRPr="005F4481" w:rsidDel="00124BFB">
          <w:rPr>
            <w:rFonts w:asciiTheme="minorHAnsi" w:hAnsiTheme="minorHAnsi" w:cstheme="minorHAnsi"/>
            <w:sz w:val="22"/>
            <w:szCs w:val="22"/>
          </w:rPr>
          <w:delText xml:space="preserve"> </w:delText>
        </w:r>
        <w:r w:rsidRPr="005F4481" w:rsidDel="00124BFB">
          <w:rPr>
            <w:rFonts w:asciiTheme="minorHAnsi" w:eastAsia="Times" w:hAnsiTheme="minorHAnsi" w:cstheme="minorHAnsi"/>
            <w:b/>
            <w:bCs/>
            <w:sz w:val="22"/>
            <w:szCs w:val="22"/>
          </w:rPr>
          <w:delText xml:space="preserve"> </w:delText>
        </w:r>
        <w:r w:rsidRPr="005F4481" w:rsidDel="00124BFB">
          <w:rPr>
            <w:rFonts w:asciiTheme="minorHAnsi" w:hAnsiTheme="minorHAnsi" w:cstheme="minorHAnsi"/>
            <w:sz w:val="22"/>
            <w:szCs w:val="22"/>
            <w:lang w:eastAsia="ja-JP"/>
          </w:rPr>
          <w:delText xml:space="preserve"> </w:delText>
        </w:r>
      </w:del>
    </w:p>
    <w:p w14:paraId="6B245EA8" w14:textId="77777777" w:rsidR="00667CF2" w:rsidRPr="005F4481" w:rsidDel="00124BFB" w:rsidRDefault="00667CF2" w:rsidP="00667CF2">
      <w:pPr>
        <w:suppressAutoHyphens/>
        <w:spacing w:before="120"/>
        <w:ind w:left="142"/>
        <w:jc w:val="both"/>
        <w:rPr>
          <w:del w:id="719" w:author="Pietrzyk Janusz" w:date="2020-01-23T10:15:00Z"/>
          <w:rFonts w:asciiTheme="minorHAnsi" w:hAnsiTheme="minorHAnsi" w:cstheme="minorHAnsi"/>
          <w:color w:val="000000" w:themeColor="text1"/>
          <w:sz w:val="22"/>
          <w:szCs w:val="22"/>
        </w:rPr>
      </w:pPr>
      <w:del w:id="720" w:author="Pietrzyk Janusz" w:date="2020-01-23T10:15:00Z">
        <w:r w:rsidRPr="005F4481" w:rsidDel="00124BFB">
          <w:rPr>
            <w:rFonts w:asciiTheme="minorHAnsi" w:hAnsiTheme="minorHAnsi" w:cstheme="minorHAnsi"/>
            <w:color w:val="000000" w:themeColor="text1"/>
            <w:sz w:val="22"/>
            <w:szCs w:val="22"/>
            <w:u w:val="single"/>
          </w:rPr>
          <w:delText xml:space="preserve">PRZEDMIOT ZAMÓWIENIA   </w:delText>
        </w:r>
      </w:del>
    </w:p>
    <w:p w14:paraId="6D504B97" w14:textId="77777777" w:rsidR="003D6624" w:rsidRPr="00780660" w:rsidDel="00124BFB" w:rsidRDefault="00667CF2" w:rsidP="003D6624">
      <w:pPr>
        <w:jc w:val="center"/>
        <w:rPr>
          <w:del w:id="721" w:author="Pietrzyk Janusz" w:date="2020-01-23T10:15:00Z"/>
          <w:rFonts w:asciiTheme="minorHAnsi" w:hAnsiTheme="minorHAnsi" w:cs="Arial"/>
          <w:b/>
          <w:u w:val="single"/>
        </w:rPr>
      </w:pPr>
      <w:del w:id="722" w:author="Pietrzyk Janusz" w:date="2020-01-23T10:15:00Z">
        <w:r w:rsidRPr="00125830" w:rsidDel="00124BFB">
          <w:rPr>
            <w:rFonts w:asciiTheme="minorHAnsi" w:hAnsiTheme="minorHAnsi" w:cstheme="minorHAnsi"/>
          </w:rPr>
          <w:delText>„</w:delText>
        </w:r>
      </w:del>
    </w:p>
    <w:p w14:paraId="3C70C3BC" w14:textId="77777777" w:rsidR="003D6624" w:rsidRPr="002E7E7F" w:rsidRDefault="003D6624" w:rsidP="003D6624">
      <w:pPr>
        <w:jc w:val="center"/>
        <w:rPr>
          <w:rFonts w:asciiTheme="minorHAnsi" w:hAnsiTheme="minorHAnsi" w:cs="Arial"/>
          <w:b/>
          <w:sz w:val="22"/>
          <w:szCs w:val="22"/>
          <w:u w:val="single"/>
          <w:rPrChange w:id="723" w:author="Dunal Witold" w:date="2020-01-22T10:18:00Z">
            <w:rPr>
              <w:rFonts w:asciiTheme="minorHAnsi" w:hAnsiTheme="minorHAnsi" w:cs="Arial"/>
              <w:b/>
              <w:u w:val="single"/>
            </w:rPr>
          </w:rPrChange>
        </w:rPr>
      </w:pPr>
      <w:r w:rsidRPr="002E7E7F">
        <w:rPr>
          <w:rFonts w:asciiTheme="minorHAnsi" w:hAnsiTheme="minorHAnsi" w:cs="Arial"/>
          <w:b/>
          <w:sz w:val="22"/>
          <w:szCs w:val="22"/>
          <w:u w:val="single"/>
          <w:rPrChange w:id="724" w:author="Dunal Witold" w:date="2020-01-22T10:18:00Z">
            <w:rPr>
              <w:rFonts w:asciiTheme="minorHAnsi" w:hAnsiTheme="minorHAnsi" w:cs="Arial"/>
              <w:b/>
              <w:u w:val="single"/>
            </w:rPr>
          </w:rPrChange>
        </w:rPr>
        <w:t>Wykonanie zabezpieczenia przed wtórnym pyleniem osuszonych kwater nr 2S i 4N magazynu i składowiska odpadów paleniskowych Pióry w Enea Połaniec S.A. w latach 2020-21</w:t>
      </w:r>
    </w:p>
    <w:p w14:paraId="4D11E215" w14:textId="77777777" w:rsidR="00667CF2" w:rsidRPr="00125830" w:rsidRDefault="00667CF2" w:rsidP="00667CF2">
      <w:pPr>
        <w:pStyle w:val="Akapitzlist"/>
        <w:ind w:left="502"/>
        <w:outlineLvl w:val="0"/>
        <w:rPr>
          <w:rFonts w:asciiTheme="minorHAnsi" w:hAnsiTheme="minorHAnsi" w:cstheme="minorHAnsi"/>
          <w:color w:val="000000" w:themeColor="text1"/>
        </w:rPr>
      </w:pPr>
      <w:r w:rsidRPr="00125830">
        <w:rPr>
          <w:rFonts w:asciiTheme="minorHAnsi" w:hAnsiTheme="minorHAnsi" w:cstheme="minorHAnsi"/>
        </w:rPr>
        <w:t xml:space="preserve"> </w:t>
      </w:r>
      <w:r w:rsidRPr="00125830">
        <w:rPr>
          <w:rFonts w:asciiTheme="minorHAnsi" w:eastAsia="Times" w:hAnsiTheme="minorHAnsi" w:cstheme="minorHAnsi"/>
          <w:bCs/>
        </w:rPr>
        <w:t xml:space="preserve"> </w:t>
      </w:r>
      <w:r w:rsidRPr="00125830">
        <w:rPr>
          <w:rFonts w:asciiTheme="minorHAnsi" w:hAnsiTheme="minorHAnsi" w:cstheme="minorHAnsi"/>
          <w:lang w:eastAsia="ja-JP"/>
        </w:rPr>
        <w:t xml:space="preserve"> </w:t>
      </w:r>
    </w:p>
    <w:p w14:paraId="421B10DA" w14:textId="77777777" w:rsidR="00667CF2" w:rsidRDefault="00667CF2" w:rsidP="00257A9B">
      <w:pPr>
        <w:pStyle w:val="Akapitzlist"/>
        <w:numPr>
          <w:ilvl w:val="0"/>
          <w:numId w:val="35"/>
        </w:numPr>
        <w:spacing w:after="120" w:line="312" w:lineRule="atLeast"/>
        <w:ind w:hanging="862"/>
        <w:jc w:val="both"/>
        <w:rPr>
          <w:rFonts w:asciiTheme="minorHAnsi" w:hAnsiTheme="minorHAnsi" w:cstheme="minorHAnsi"/>
          <w:b/>
          <w:bCs/>
          <w:color w:val="000000" w:themeColor="text1"/>
        </w:rPr>
      </w:pPr>
      <w:r w:rsidRPr="005F4481">
        <w:rPr>
          <w:rFonts w:asciiTheme="minorHAnsi" w:hAnsiTheme="minorHAnsi" w:cstheme="minorHAnsi"/>
          <w:b/>
          <w:bCs/>
          <w:color w:val="000000" w:themeColor="text1"/>
        </w:rPr>
        <w:t>Szczegółowy zakres robót/ Usług obejmuje:</w:t>
      </w:r>
    </w:p>
    <w:p w14:paraId="23625124" w14:textId="77777777" w:rsidR="007B765B" w:rsidRPr="00C73967" w:rsidRDefault="007B765B">
      <w:pPr>
        <w:pStyle w:val="Nagwek2"/>
        <w:numPr>
          <w:ilvl w:val="0"/>
          <w:numId w:val="87"/>
        </w:numPr>
        <w:jc w:val="both"/>
        <w:rPr>
          <w:rFonts w:asciiTheme="minorHAnsi" w:hAnsiTheme="minorHAnsi" w:cstheme="minorHAnsi"/>
          <w:rPrChange w:id="725" w:author="Pietrzyk Janusz" w:date="2020-01-23T10:36:00Z">
            <w:rPr>
              <w:rFonts w:asciiTheme="minorHAnsi" w:hAnsiTheme="minorHAnsi" w:cs="Arial"/>
            </w:rPr>
          </w:rPrChange>
        </w:rPr>
        <w:pPrChange w:id="726" w:author="Pietrzyk Janusz" w:date="2020-01-23T10:36:00Z">
          <w:pPr>
            <w:pStyle w:val="Akapitzlist"/>
            <w:numPr>
              <w:ilvl w:val="1"/>
              <w:numId w:val="78"/>
            </w:numPr>
            <w:spacing w:after="60"/>
            <w:ind w:left="584" w:hanging="357"/>
            <w:contextualSpacing w:val="0"/>
            <w:jc w:val="both"/>
          </w:pPr>
        </w:pPrChange>
      </w:pPr>
      <w:r w:rsidRPr="00C73967">
        <w:rPr>
          <w:rFonts w:asciiTheme="minorHAnsi" w:hAnsiTheme="minorHAnsi" w:cstheme="minorHAnsi"/>
          <w:color w:val="auto"/>
          <w:sz w:val="22"/>
          <w:szCs w:val="22"/>
          <w:rPrChange w:id="727" w:author="Pietrzyk Janusz" w:date="2020-01-23T10:36:00Z">
            <w:rPr>
              <w:rFonts w:asciiTheme="minorHAnsi" w:hAnsiTheme="minorHAnsi" w:cs="Arial"/>
            </w:rPr>
          </w:rPrChange>
        </w:rPr>
        <w:t>Opracowanie technologii, instrukcji bezpiecznego wykonywania prac oraz formy udokumentowania realizacji wykonanego zakresu zleconych usług.</w:t>
      </w:r>
    </w:p>
    <w:p w14:paraId="0DCF92AB" w14:textId="77777777" w:rsidR="007B765B" w:rsidRPr="00C73967" w:rsidRDefault="007B765B">
      <w:pPr>
        <w:pStyle w:val="Nagwek2"/>
        <w:numPr>
          <w:ilvl w:val="0"/>
          <w:numId w:val="87"/>
        </w:numPr>
        <w:jc w:val="both"/>
        <w:rPr>
          <w:rFonts w:asciiTheme="minorHAnsi" w:hAnsiTheme="minorHAnsi" w:cstheme="minorHAnsi"/>
          <w:rPrChange w:id="728" w:author="Pietrzyk Janusz" w:date="2020-01-23T10:36:00Z">
            <w:rPr>
              <w:rFonts w:asciiTheme="minorHAnsi" w:hAnsiTheme="minorHAnsi" w:cs="Arial"/>
            </w:rPr>
          </w:rPrChange>
        </w:rPr>
        <w:pPrChange w:id="729" w:author="Pietrzyk Janusz" w:date="2020-01-23T10:36:00Z">
          <w:pPr>
            <w:pStyle w:val="Akapitzlist"/>
            <w:numPr>
              <w:ilvl w:val="1"/>
              <w:numId w:val="78"/>
            </w:numPr>
            <w:spacing w:after="60"/>
            <w:ind w:left="584" w:hanging="357"/>
            <w:contextualSpacing w:val="0"/>
            <w:jc w:val="both"/>
          </w:pPr>
        </w:pPrChange>
      </w:pPr>
      <w:r w:rsidRPr="00C73967">
        <w:rPr>
          <w:rFonts w:asciiTheme="minorHAnsi" w:hAnsiTheme="minorHAnsi" w:cstheme="minorHAnsi"/>
          <w:color w:val="auto"/>
          <w:sz w:val="22"/>
          <w:szCs w:val="22"/>
          <w:rPrChange w:id="730" w:author="Pietrzyk Janusz" w:date="2020-01-23T10:36:00Z">
            <w:rPr>
              <w:rFonts w:asciiTheme="minorHAnsi" w:hAnsiTheme="minorHAnsi" w:cs="Arial"/>
            </w:rPr>
          </w:rPrChange>
        </w:rPr>
        <w:t>Wykonanie zabezpieczenia przed wtórnym pyleniem kwater nr 2S magazynu i składowiska odpadów paleniskowych Pióry, o powierzchni około 9 hektarów, wg poniższego zakresu czynności:</w:t>
      </w:r>
    </w:p>
    <w:p w14:paraId="6F3A73A0" w14:textId="77777777" w:rsidR="007B765B" w:rsidRPr="00C73967" w:rsidRDefault="007B765B">
      <w:pPr>
        <w:pStyle w:val="Nagwek2"/>
        <w:numPr>
          <w:ilvl w:val="0"/>
          <w:numId w:val="87"/>
        </w:numPr>
        <w:jc w:val="both"/>
        <w:rPr>
          <w:rFonts w:asciiTheme="minorHAnsi" w:hAnsiTheme="minorHAnsi" w:cstheme="minorHAnsi"/>
          <w:rPrChange w:id="731" w:author="Pietrzyk Janusz" w:date="2020-01-23T10:36:00Z">
            <w:rPr>
              <w:rFonts w:asciiTheme="minorHAnsi" w:hAnsiTheme="minorHAnsi" w:cs="Arial"/>
            </w:rPr>
          </w:rPrChange>
        </w:rPr>
        <w:pPrChange w:id="732"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33" w:author="Pietrzyk Janusz" w:date="2020-01-23T10:36:00Z">
            <w:rPr>
              <w:rFonts w:asciiTheme="minorHAnsi" w:hAnsiTheme="minorHAnsi" w:cs="Arial"/>
            </w:rPr>
          </w:rPrChange>
        </w:rPr>
        <w:t>Organizacja placu magazynowo sprzętowego na wskazanym przez Zamawiającego oraz uzgodnionym z Wykonawcą miejscu w pobliżu kwatery nr 2S na terenie magazynu i składowiska Pióry.</w:t>
      </w:r>
    </w:p>
    <w:p w14:paraId="3072A23C" w14:textId="77777777" w:rsidR="007B765B" w:rsidRPr="00C73967" w:rsidRDefault="007B765B">
      <w:pPr>
        <w:pStyle w:val="Nagwek2"/>
        <w:numPr>
          <w:ilvl w:val="0"/>
          <w:numId w:val="87"/>
        </w:numPr>
        <w:jc w:val="both"/>
        <w:rPr>
          <w:rFonts w:asciiTheme="minorHAnsi" w:hAnsiTheme="minorHAnsi" w:cstheme="minorHAnsi"/>
          <w:rPrChange w:id="734" w:author="Pietrzyk Janusz" w:date="2020-01-23T10:36:00Z">
            <w:rPr>
              <w:rFonts w:asciiTheme="minorHAnsi" w:hAnsiTheme="minorHAnsi" w:cs="Arial"/>
            </w:rPr>
          </w:rPrChange>
        </w:rPr>
        <w:pPrChange w:id="735"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36" w:author="Pietrzyk Janusz" w:date="2020-01-23T10:36:00Z">
            <w:rPr>
              <w:rFonts w:asciiTheme="minorHAnsi" w:hAnsiTheme="minorHAnsi" w:cs="Arial"/>
            </w:rPr>
          </w:rPrChange>
        </w:rPr>
        <w:t>Przygotowanie oraz dostawa na wskazane przez Zamawiającego oraz uzgodnione z Wykonawcą miejsce na terenie kwatery 2S magazynu i składowiska Pióry preparatu zabezpieczającego.</w:t>
      </w:r>
    </w:p>
    <w:p w14:paraId="38C69ADC" w14:textId="77777777" w:rsidR="007B765B" w:rsidRPr="00C73967" w:rsidRDefault="007B765B">
      <w:pPr>
        <w:pStyle w:val="Nagwek2"/>
        <w:numPr>
          <w:ilvl w:val="0"/>
          <w:numId w:val="87"/>
        </w:numPr>
        <w:jc w:val="both"/>
        <w:rPr>
          <w:rFonts w:asciiTheme="minorHAnsi" w:hAnsiTheme="minorHAnsi" w:cstheme="minorHAnsi"/>
          <w:rPrChange w:id="737" w:author="Pietrzyk Janusz" w:date="2020-01-23T10:36:00Z">
            <w:rPr>
              <w:rFonts w:asciiTheme="minorHAnsi" w:hAnsiTheme="minorHAnsi" w:cs="Arial"/>
            </w:rPr>
          </w:rPrChange>
        </w:rPr>
        <w:pPrChange w:id="738"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39" w:author="Pietrzyk Janusz" w:date="2020-01-23T10:36:00Z">
            <w:rPr>
              <w:rFonts w:asciiTheme="minorHAnsi" w:hAnsiTheme="minorHAnsi" w:cs="Arial"/>
            </w:rPr>
          </w:rPrChange>
        </w:rPr>
        <w:t>Przygotowanie całego pola kwatery nr 2S do wykonania usługi zabezpieczenia przed wtórnym pyleniem, poprzez demontaż instalacji mobilnej zraszania oraz innych elementów – zakres ten należy do czynności Zamawiającego.</w:t>
      </w:r>
    </w:p>
    <w:p w14:paraId="362FB334" w14:textId="77777777" w:rsidR="007B765B" w:rsidRPr="00C73967" w:rsidRDefault="007B765B">
      <w:pPr>
        <w:pStyle w:val="Nagwek2"/>
        <w:numPr>
          <w:ilvl w:val="0"/>
          <w:numId w:val="87"/>
        </w:numPr>
        <w:jc w:val="both"/>
        <w:rPr>
          <w:rFonts w:asciiTheme="minorHAnsi" w:hAnsiTheme="minorHAnsi" w:cstheme="minorHAnsi"/>
          <w:rPrChange w:id="740" w:author="Pietrzyk Janusz" w:date="2020-01-23T10:36:00Z">
            <w:rPr>
              <w:rFonts w:asciiTheme="minorHAnsi" w:hAnsiTheme="minorHAnsi" w:cs="Arial"/>
            </w:rPr>
          </w:rPrChange>
        </w:rPr>
        <w:pPrChange w:id="741"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42" w:author="Pietrzyk Janusz" w:date="2020-01-23T10:36:00Z">
            <w:rPr>
              <w:rFonts w:asciiTheme="minorHAnsi" w:hAnsiTheme="minorHAnsi" w:cs="Arial"/>
            </w:rPr>
          </w:rPrChange>
        </w:rPr>
        <w:t>Wykonanie pokrycia całej kwatery nr 2S o powierzchni 9 hektarów substancją zabezpieczającą przed wtórnym pyleniem.</w:t>
      </w:r>
    </w:p>
    <w:p w14:paraId="5EFA9E17" w14:textId="77777777" w:rsidR="007B765B" w:rsidRPr="00C73967" w:rsidRDefault="007B765B">
      <w:pPr>
        <w:pStyle w:val="Nagwek2"/>
        <w:numPr>
          <w:ilvl w:val="0"/>
          <w:numId w:val="87"/>
        </w:numPr>
        <w:jc w:val="both"/>
        <w:rPr>
          <w:rFonts w:asciiTheme="minorHAnsi" w:hAnsiTheme="minorHAnsi" w:cstheme="minorHAnsi"/>
          <w:rPrChange w:id="743" w:author="Pietrzyk Janusz" w:date="2020-01-23T10:36:00Z">
            <w:rPr>
              <w:rFonts w:asciiTheme="minorHAnsi" w:hAnsiTheme="minorHAnsi" w:cs="Arial"/>
            </w:rPr>
          </w:rPrChange>
        </w:rPr>
        <w:pPrChange w:id="744"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45" w:author="Pietrzyk Janusz" w:date="2020-01-23T10:36:00Z">
            <w:rPr>
              <w:rFonts w:asciiTheme="minorHAnsi" w:hAnsiTheme="minorHAnsi" w:cs="Arial"/>
            </w:rPr>
          </w:rPrChange>
        </w:rPr>
        <w:t>Sporządzenie dokumentacji fotograficznej lub w innej postaci, potwierdzającej 100% realizacje zadania.</w:t>
      </w:r>
    </w:p>
    <w:p w14:paraId="4F8FCE24" w14:textId="77777777" w:rsidR="007B765B" w:rsidRPr="00C73967" w:rsidRDefault="007B765B">
      <w:pPr>
        <w:pStyle w:val="Nagwek2"/>
        <w:numPr>
          <w:ilvl w:val="0"/>
          <w:numId w:val="87"/>
        </w:numPr>
        <w:jc w:val="both"/>
        <w:rPr>
          <w:rFonts w:asciiTheme="minorHAnsi" w:hAnsiTheme="minorHAnsi" w:cstheme="minorHAnsi"/>
          <w:rPrChange w:id="746" w:author="Pietrzyk Janusz" w:date="2020-01-23T10:36:00Z">
            <w:rPr>
              <w:rFonts w:asciiTheme="minorHAnsi" w:hAnsiTheme="minorHAnsi" w:cs="Arial"/>
            </w:rPr>
          </w:rPrChange>
        </w:rPr>
        <w:pPrChange w:id="747" w:author="Pietrzyk Janusz" w:date="2020-01-23T10:36:00Z">
          <w:pPr>
            <w:pStyle w:val="Akapitzlist"/>
            <w:numPr>
              <w:ilvl w:val="1"/>
              <w:numId w:val="80"/>
            </w:numPr>
            <w:spacing w:after="60"/>
            <w:ind w:left="924" w:hanging="357"/>
            <w:contextualSpacing w:val="0"/>
            <w:jc w:val="both"/>
          </w:pPr>
        </w:pPrChange>
      </w:pPr>
      <w:r w:rsidRPr="00C73967">
        <w:rPr>
          <w:rFonts w:asciiTheme="minorHAnsi" w:hAnsiTheme="minorHAnsi" w:cstheme="minorHAnsi"/>
          <w:color w:val="auto"/>
          <w:sz w:val="22"/>
          <w:szCs w:val="22"/>
          <w:rPrChange w:id="748" w:author="Pietrzyk Janusz" w:date="2020-01-23T10:36:00Z">
            <w:rPr>
              <w:rFonts w:asciiTheme="minorHAnsi" w:hAnsiTheme="minorHAnsi" w:cs="Arial"/>
            </w:rPr>
          </w:rPrChange>
        </w:rPr>
        <w:t>Po zakończeniu wszystkich prac, usunięcie pozostałych materiałów, sprzętu, sprzątanie placu magazynowo sprzętowego.</w:t>
      </w:r>
      <w:r w:rsidRPr="00C73967">
        <w:rPr>
          <w:rFonts w:asciiTheme="minorHAnsi" w:hAnsiTheme="minorHAnsi" w:cstheme="minorHAnsi"/>
          <w:color w:val="auto"/>
          <w:sz w:val="22"/>
          <w:szCs w:val="22"/>
          <w:rPrChange w:id="749" w:author="Pietrzyk Janusz" w:date="2020-01-23T10:36:00Z">
            <w:rPr>
              <w:rFonts w:asciiTheme="minorHAnsi" w:hAnsiTheme="minorHAnsi" w:cs="Arial"/>
              <w:color w:val="FF0000"/>
            </w:rPr>
          </w:rPrChange>
        </w:rPr>
        <w:t xml:space="preserve"> </w:t>
      </w:r>
    </w:p>
    <w:p w14:paraId="5AE42999" w14:textId="77777777" w:rsidR="007B765B" w:rsidRPr="00C73967" w:rsidRDefault="007B765B">
      <w:pPr>
        <w:pStyle w:val="Nagwek2"/>
        <w:numPr>
          <w:ilvl w:val="0"/>
          <w:numId w:val="87"/>
        </w:numPr>
        <w:jc w:val="both"/>
        <w:rPr>
          <w:rFonts w:asciiTheme="minorHAnsi" w:hAnsiTheme="minorHAnsi" w:cstheme="minorHAnsi"/>
          <w:rPrChange w:id="750" w:author="Pietrzyk Janusz" w:date="2020-01-23T10:36:00Z">
            <w:rPr>
              <w:rFonts w:asciiTheme="minorHAnsi" w:hAnsiTheme="minorHAnsi" w:cs="Arial"/>
            </w:rPr>
          </w:rPrChange>
        </w:rPr>
        <w:pPrChange w:id="751" w:author="Pietrzyk Janusz" w:date="2020-01-23T10:36:00Z">
          <w:pPr>
            <w:pStyle w:val="Akapitzlist"/>
            <w:numPr>
              <w:ilvl w:val="1"/>
              <w:numId w:val="78"/>
            </w:numPr>
            <w:spacing w:after="60"/>
            <w:ind w:left="584" w:hanging="357"/>
            <w:contextualSpacing w:val="0"/>
            <w:jc w:val="both"/>
          </w:pPr>
        </w:pPrChange>
      </w:pPr>
      <w:r w:rsidRPr="00C73967">
        <w:rPr>
          <w:rFonts w:asciiTheme="minorHAnsi" w:hAnsiTheme="minorHAnsi" w:cstheme="minorHAnsi"/>
          <w:color w:val="auto"/>
          <w:sz w:val="22"/>
          <w:szCs w:val="22"/>
          <w:rPrChange w:id="752" w:author="Pietrzyk Janusz" w:date="2020-01-23T10:36:00Z">
            <w:rPr>
              <w:rFonts w:asciiTheme="minorHAnsi" w:hAnsiTheme="minorHAnsi" w:cs="Arial"/>
            </w:rPr>
          </w:rPrChange>
        </w:rPr>
        <w:t>Wykonanie zabezpieczenia przed wtórnym pyleniem kwater nr 4N magazynu i składowiska odpadów paleniskowych Pióry, o powierzchni około 14 hektarów, wg poniższego zakresu czynności:</w:t>
      </w:r>
    </w:p>
    <w:p w14:paraId="7E1CA958" w14:textId="77777777" w:rsidR="007B765B" w:rsidRPr="00C73967" w:rsidRDefault="007B765B">
      <w:pPr>
        <w:pStyle w:val="Nagwek2"/>
        <w:numPr>
          <w:ilvl w:val="1"/>
          <w:numId w:val="87"/>
        </w:numPr>
        <w:jc w:val="both"/>
        <w:rPr>
          <w:rFonts w:asciiTheme="minorHAnsi" w:hAnsiTheme="minorHAnsi" w:cstheme="minorHAnsi"/>
          <w:rPrChange w:id="753" w:author="Pietrzyk Janusz" w:date="2020-01-23T10:36:00Z">
            <w:rPr>
              <w:rFonts w:asciiTheme="minorHAnsi" w:hAnsiTheme="minorHAnsi" w:cs="Arial"/>
            </w:rPr>
          </w:rPrChange>
        </w:rPr>
        <w:pPrChange w:id="754" w:author="Pietrzyk Janusz" w:date="2020-01-23T10:37:00Z">
          <w:pPr>
            <w:pStyle w:val="Akapitzlist"/>
            <w:numPr>
              <w:ilvl w:val="1"/>
              <w:numId w:val="79"/>
            </w:numPr>
            <w:spacing w:after="60"/>
            <w:ind w:left="924" w:hanging="357"/>
            <w:contextualSpacing w:val="0"/>
            <w:jc w:val="both"/>
          </w:pPr>
        </w:pPrChange>
      </w:pPr>
      <w:r w:rsidRPr="00C73967">
        <w:rPr>
          <w:rFonts w:asciiTheme="minorHAnsi" w:hAnsiTheme="minorHAnsi" w:cstheme="minorHAnsi"/>
          <w:color w:val="auto"/>
          <w:sz w:val="22"/>
          <w:szCs w:val="22"/>
          <w:rPrChange w:id="755" w:author="Pietrzyk Janusz" w:date="2020-01-23T10:36:00Z">
            <w:rPr>
              <w:rFonts w:asciiTheme="minorHAnsi" w:hAnsiTheme="minorHAnsi" w:cs="Arial"/>
            </w:rPr>
          </w:rPrChange>
        </w:rPr>
        <w:t>Organizacja placu magazynowo sprzętowego na wskazanym przez Zamawiającego oraz uzgodnionym z Wykonawcą miejscu w pobliżu kwatery nr 4N na terenie magazynu i składowiska Pióry.</w:t>
      </w:r>
    </w:p>
    <w:p w14:paraId="2C99A236" w14:textId="77777777" w:rsidR="007B765B" w:rsidRPr="00C73967" w:rsidRDefault="007B765B">
      <w:pPr>
        <w:pStyle w:val="Nagwek2"/>
        <w:numPr>
          <w:ilvl w:val="1"/>
          <w:numId w:val="87"/>
        </w:numPr>
        <w:jc w:val="both"/>
        <w:rPr>
          <w:rFonts w:asciiTheme="minorHAnsi" w:hAnsiTheme="minorHAnsi" w:cstheme="minorHAnsi"/>
          <w:rPrChange w:id="756" w:author="Pietrzyk Janusz" w:date="2020-01-23T10:36:00Z">
            <w:rPr>
              <w:rFonts w:asciiTheme="minorHAnsi" w:hAnsiTheme="minorHAnsi" w:cs="Arial"/>
            </w:rPr>
          </w:rPrChange>
        </w:rPr>
        <w:pPrChange w:id="757" w:author="Pietrzyk Janusz" w:date="2020-01-23T10:37:00Z">
          <w:pPr>
            <w:pStyle w:val="Akapitzlist"/>
            <w:numPr>
              <w:ilvl w:val="1"/>
              <w:numId w:val="79"/>
            </w:numPr>
            <w:spacing w:after="60"/>
            <w:ind w:left="924" w:hanging="357"/>
            <w:contextualSpacing w:val="0"/>
            <w:jc w:val="both"/>
          </w:pPr>
        </w:pPrChange>
      </w:pPr>
      <w:r w:rsidRPr="00C73967">
        <w:rPr>
          <w:rFonts w:asciiTheme="minorHAnsi" w:hAnsiTheme="minorHAnsi" w:cstheme="minorHAnsi"/>
          <w:color w:val="auto"/>
          <w:sz w:val="22"/>
          <w:szCs w:val="22"/>
          <w:rPrChange w:id="758" w:author="Pietrzyk Janusz" w:date="2020-01-23T10:36:00Z">
            <w:rPr>
              <w:rFonts w:asciiTheme="minorHAnsi" w:hAnsiTheme="minorHAnsi" w:cs="Arial"/>
            </w:rPr>
          </w:rPrChange>
        </w:rPr>
        <w:t>Przygotowanie oraz dostawa na wskazane przez Zamawiającego oraz uzgodnione z Wykonawcą miejsce na terenie kwatery 4N magazynu i składowiska Pióry preparatu zabezpieczającego.</w:t>
      </w:r>
    </w:p>
    <w:p w14:paraId="1CF0B43B" w14:textId="77777777" w:rsidR="007B765B" w:rsidRPr="00C73967" w:rsidRDefault="007B765B">
      <w:pPr>
        <w:pStyle w:val="Nagwek2"/>
        <w:numPr>
          <w:ilvl w:val="1"/>
          <w:numId w:val="87"/>
        </w:numPr>
        <w:jc w:val="both"/>
        <w:rPr>
          <w:rFonts w:asciiTheme="minorHAnsi" w:hAnsiTheme="minorHAnsi" w:cstheme="minorHAnsi"/>
          <w:rPrChange w:id="759" w:author="Pietrzyk Janusz" w:date="2020-01-23T10:36:00Z">
            <w:rPr>
              <w:rFonts w:asciiTheme="minorHAnsi" w:hAnsiTheme="minorHAnsi" w:cs="Arial"/>
            </w:rPr>
          </w:rPrChange>
        </w:rPr>
        <w:pPrChange w:id="760" w:author="Pietrzyk Janusz" w:date="2020-01-23T10:37:00Z">
          <w:pPr>
            <w:pStyle w:val="Akapitzlist"/>
            <w:numPr>
              <w:ilvl w:val="1"/>
              <w:numId w:val="79"/>
            </w:numPr>
            <w:spacing w:after="60"/>
            <w:ind w:left="924" w:hanging="357"/>
            <w:contextualSpacing w:val="0"/>
            <w:jc w:val="both"/>
          </w:pPr>
        </w:pPrChange>
      </w:pPr>
      <w:r w:rsidRPr="00C73967">
        <w:rPr>
          <w:rFonts w:asciiTheme="minorHAnsi" w:hAnsiTheme="minorHAnsi" w:cstheme="minorHAnsi"/>
          <w:color w:val="auto"/>
          <w:sz w:val="22"/>
          <w:szCs w:val="22"/>
          <w:rPrChange w:id="761" w:author="Pietrzyk Janusz" w:date="2020-01-23T10:36:00Z">
            <w:rPr>
              <w:rFonts w:asciiTheme="minorHAnsi" w:hAnsiTheme="minorHAnsi" w:cs="Arial"/>
            </w:rPr>
          </w:rPrChange>
        </w:rPr>
        <w:t>Przygotowanie całego pola kwatery nr 4N do wykonania usługi zabezpieczenia przed wtórnym pyleniem, poprzez demontaż instalacji mobilnej zraszania oraz innych elementów – zakres ten należy do czynności Zamawiającego.</w:t>
      </w:r>
    </w:p>
    <w:p w14:paraId="593F0144" w14:textId="77777777" w:rsidR="007B765B" w:rsidRPr="00C73967" w:rsidRDefault="007B765B">
      <w:pPr>
        <w:pStyle w:val="Nagwek2"/>
        <w:numPr>
          <w:ilvl w:val="1"/>
          <w:numId w:val="87"/>
        </w:numPr>
        <w:jc w:val="both"/>
        <w:rPr>
          <w:rFonts w:asciiTheme="minorHAnsi" w:hAnsiTheme="minorHAnsi" w:cstheme="minorHAnsi"/>
          <w:rPrChange w:id="762" w:author="Pietrzyk Janusz" w:date="2020-01-23T10:36:00Z">
            <w:rPr>
              <w:rFonts w:asciiTheme="minorHAnsi" w:hAnsiTheme="minorHAnsi" w:cs="Arial"/>
            </w:rPr>
          </w:rPrChange>
        </w:rPr>
        <w:pPrChange w:id="763" w:author="Pietrzyk Janusz" w:date="2020-01-23T10:37:00Z">
          <w:pPr>
            <w:pStyle w:val="Akapitzlist"/>
            <w:numPr>
              <w:ilvl w:val="1"/>
              <w:numId w:val="79"/>
            </w:numPr>
            <w:spacing w:after="60"/>
            <w:ind w:left="924" w:hanging="357"/>
            <w:contextualSpacing w:val="0"/>
            <w:jc w:val="both"/>
          </w:pPr>
        </w:pPrChange>
      </w:pPr>
      <w:r w:rsidRPr="00C73967">
        <w:rPr>
          <w:rFonts w:asciiTheme="minorHAnsi" w:hAnsiTheme="minorHAnsi" w:cstheme="minorHAnsi"/>
          <w:color w:val="auto"/>
          <w:sz w:val="22"/>
          <w:szCs w:val="22"/>
          <w:rPrChange w:id="764" w:author="Pietrzyk Janusz" w:date="2020-01-23T10:36:00Z">
            <w:rPr>
              <w:rFonts w:asciiTheme="minorHAnsi" w:hAnsiTheme="minorHAnsi" w:cs="Arial"/>
            </w:rPr>
          </w:rPrChange>
        </w:rPr>
        <w:t>Wykonanie pokrycia całej kwatery nr 4N o powierzchni 14 hektarów substancją zabezpieczającą przed wtórnym pyleniem.</w:t>
      </w:r>
    </w:p>
    <w:p w14:paraId="612072A1" w14:textId="77777777" w:rsidR="007B765B" w:rsidRPr="00C73967" w:rsidRDefault="007B765B">
      <w:pPr>
        <w:pStyle w:val="Nagwek2"/>
        <w:numPr>
          <w:ilvl w:val="1"/>
          <w:numId w:val="87"/>
        </w:numPr>
        <w:jc w:val="both"/>
        <w:rPr>
          <w:rFonts w:asciiTheme="minorHAnsi" w:hAnsiTheme="minorHAnsi" w:cstheme="minorHAnsi"/>
          <w:rPrChange w:id="765" w:author="Pietrzyk Janusz" w:date="2020-01-23T10:36:00Z">
            <w:rPr>
              <w:rFonts w:asciiTheme="minorHAnsi" w:hAnsiTheme="minorHAnsi" w:cs="Arial"/>
            </w:rPr>
          </w:rPrChange>
        </w:rPr>
        <w:pPrChange w:id="766" w:author="Pietrzyk Janusz" w:date="2020-01-23T10:37:00Z">
          <w:pPr>
            <w:pStyle w:val="Akapitzlist"/>
            <w:numPr>
              <w:ilvl w:val="1"/>
              <w:numId w:val="79"/>
            </w:numPr>
            <w:spacing w:after="60"/>
            <w:ind w:left="924" w:hanging="357"/>
            <w:contextualSpacing w:val="0"/>
            <w:jc w:val="both"/>
          </w:pPr>
        </w:pPrChange>
      </w:pPr>
      <w:r w:rsidRPr="00C73967">
        <w:rPr>
          <w:rFonts w:asciiTheme="minorHAnsi" w:hAnsiTheme="minorHAnsi" w:cstheme="minorHAnsi"/>
          <w:color w:val="auto"/>
          <w:sz w:val="22"/>
          <w:szCs w:val="22"/>
          <w:rPrChange w:id="767" w:author="Pietrzyk Janusz" w:date="2020-01-23T10:36:00Z">
            <w:rPr>
              <w:rFonts w:asciiTheme="minorHAnsi" w:hAnsiTheme="minorHAnsi" w:cs="Arial"/>
            </w:rPr>
          </w:rPrChange>
        </w:rPr>
        <w:t>Sporządzenie dokumentacji fotograficznej lub w innej postaci, potwierdzającej 100% realizacje zadania.</w:t>
      </w:r>
    </w:p>
    <w:p w14:paraId="34DA7E07" w14:textId="77777777" w:rsidR="00667CF2" w:rsidRPr="00C73967" w:rsidRDefault="007B765B">
      <w:pPr>
        <w:pStyle w:val="Nagwek2"/>
        <w:numPr>
          <w:ilvl w:val="1"/>
          <w:numId w:val="87"/>
        </w:numPr>
        <w:jc w:val="both"/>
        <w:rPr>
          <w:rFonts w:asciiTheme="minorHAnsi" w:hAnsiTheme="minorHAnsi" w:cstheme="minorHAnsi"/>
          <w:rPrChange w:id="768" w:author="Pietrzyk Janusz" w:date="2020-01-23T10:36:00Z">
            <w:rPr/>
          </w:rPrChange>
        </w:rPr>
        <w:pPrChange w:id="769" w:author="Pietrzyk Janusz" w:date="2020-01-23T10:37:00Z">
          <w:pPr>
            <w:pStyle w:val="Akapitzlist"/>
            <w:numPr>
              <w:numId w:val="48"/>
            </w:numPr>
            <w:overflowPunct w:val="0"/>
            <w:autoSpaceDE w:val="0"/>
            <w:autoSpaceDN w:val="0"/>
            <w:spacing w:after="0" w:line="360" w:lineRule="auto"/>
            <w:ind w:left="420" w:hanging="360"/>
            <w:jc w:val="both"/>
            <w:textAlignment w:val="baseline"/>
          </w:pPr>
        </w:pPrChange>
      </w:pPr>
      <w:r w:rsidRPr="00C73967">
        <w:rPr>
          <w:rFonts w:asciiTheme="minorHAnsi" w:hAnsiTheme="minorHAnsi" w:cstheme="minorHAnsi"/>
          <w:color w:val="auto"/>
          <w:sz w:val="22"/>
          <w:szCs w:val="22"/>
          <w:rPrChange w:id="770" w:author="Pietrzyk Janusz" w:date="2020-01-23T10:36:00Z">
            <w:rPr>
              <w:rFonts w:asciiTheme="minorHAnsi" w:hAnsiTheme="minorHAnsi" w:cs="Arial"/>
            </w:rPr>
          </w:rPrChange>
        </w:rPr>
        <w:t>Po zakończeniu wszystkich prac, usunięcie pozostałych materiałów, sprzętu, sprzątanie placu magazynowo sprzętowego.</w:t>
      </w:r>
    </w:p>
    <w:p w14:paraId="3D21AFD4" w14:textId="77777777" w:rsidR="00667CF2" w:rsidRPr="005514D2" w:rsidDel="00EA15F7" w:rsidRDefault="00667CF2" w:rsidP="00667CF2">
      <w:pPr>
        <w:spacing w:after="120" w:line="312" w:lineRule="atLeast"/>
        <w:jc w:val="both"/>
        <w:rPr>
          <w:del w:id="771" w:author="Pietrzyk Janusz" w:date="2020-01-23T10:15:00Z"/>
          <w:rFonts w:asciiTheme="minorHAnsi" w:hAnsiTheme="minorHAnsi" w:cstheme="minorHAnsi"/>
          <w:b/>
          <w:bCs/>
          <w:color w:val="000000" w:themeColor="text1"/>
        </w:rPr>
      </w:pPr>
    </w:p>
    <w:p w14:paraId="50633753" w14:textId="77777777" w:rsidR="00667CF2" w:rsidRPr="005F4481" w:rsidDel="00EA15F7" w:rsidRDefault="00667CF2" w:rsidP="00667CF2">
      <w:pPr>
        <w:pStyle w:val="Akapitzlist"/>
        <w:overflowPunct w:val="0"/>
        <w:autoSpaceDE w:val="0"/>
        <w:autoSpaceDN w:val="0"/>
        <w:adjustRightInd w:val="0"/>
        <w:spacing w:after="0"/>
        <w:ind w:left="420"/>
        <w:jc w:val="both"/>
        <w:textAlignment w:val="baseline"/>
        <w:rPr>
          <w:del w:id="772" w:author="Pietrzyk Janusz" w:date="2020-01-23T10:15:00Z"/>
          <w:rFonts w:asciiTheme="minorHAnsi" w:hAnsiTheme="minorHAnsi" w:cstheme="minorHAnsi"/>
        </w:rPr>
      </w:pPr>
    </w:p>
    <w:p w14:paraId="094E46CB" w14:textId="77777777" w:rsidR="00667CF2" w:rsidRPr="005F4481" w:rsidRDefault="00667CF2" w:rsidP="00257A9B">
      <w:pPr>
        <w:pStyle w:val="Akapitzlist"/>
        <w:numPr>
          <w:ilvl w:val="0"/>
          <w:numId w:val="35"/>
        </w:numPr>
        <w:spacing w:before="120" w:after="120" w:line="312" w:lineRule="atLeast"/>
        <w:jc w:val="both"/>
        <w:rPr>
          <w:rFonts w:asciiTheme="minorHAnsi" w:hAnsiTheme="minorHAnsi" w:cstheme="minorHAnsi"/>
          <w:b/>
          <w:bCs/>
          <w:color w:val="000000" w:themeColor="text1"/>
        </w:rPr>
      </w:pPr>
      <w:r w:rsidRPr="005F4481">
        <w:rPr>
          <w:rFonts w:asciiTheme="minorHAnsi" w:hAnsiTheme="minorHAnsi" w:cstheme="minorHAnsi"/>
          <w:b/>
          <w:bCs/>
          <w:color w:val="000000" w:themeColor="text1"/>
        </w:rPr>
        <w:t>Założenia   i warunki  techniczne dla prawidłowej realizacji zadania:</w:t>
      </w:r>
    </w:p>
    <w:p w14:paraId="1AFE92D8" w14:textId="727E2EE7" w:rsidR="00667CF2" w:rsidRPr="00C73967" w:rsidDel="00124BFB" w:rsidRDefault="00667CF2" w:rsidP="00493FA6">
      <w:pPr>
        <w:pStyle w:val="Nagwek2"/>
        <w:numPr>
          <w:ilvl w:val="0"/>
          <w:numId w:val="126"/>
        </w:numPr>
        <w:jc w:val="both"/>
        <w:rPr>
          <w:del w:id="773" w:author="Pietrzyk Janusz" w:date="2020-01-23T10:14:00Z"/>
          <w:rFonts w:asciiTheme="minorHAnsi" w:hAnsiTheme="minorHAnsi" w:cstheme="minorHAnsi"/>
          <w:color w:val="auto"/>
          <w:rPrChange w:id="774" w:author="Pietrzyk Janusz" w:date="2020-01-23T10:36:00Z">
            <w:rPr>
              <w:del w:id="775" w:author="Pietrzyk Janusz" w:date="2020-01-23T10:14:00Z"/>
              <w:rFonts w:asciiTheme="minorHAnsi" w:hAnsiTheme="minorHAnsi" w:cstheme="minorHAnsi"/>
              <w:b/>
              <w:bCs/>
              <w:color w:val="000000" w:themeColor="text1"/>
            </w:rPr>
          </w:rPrChange>
        </w:rPr>
        <w:pPrChange w:id="776" w:author="Katarzyna Trojanowska" w:date="2020-01-24T08:43:00Z">
          <w:pPr>
            <w:pStyle w:val="Akapitzlist"/>
            <w:spacing w:before="120" w:after="120" w:line="312" w:lineRule="atLeast"/>
            <w:ind w:left="862"/>
            <w:jc w:val="both"/>
          </w:pPr>
        </w:pPrChange>
      </w:pPr>
    </w:p>
    <w:p w14:paraId="33542BAE" w14:textId="77777777" w:rsidR="007B765B" w:rsidRDefault="007B765B" w:rsidP="00493FA6">
      <w:pPr>
        <w:pStyle w:val="Nagwek2"/>
        <w:numPr>
          <w:ilvl w:val="0"/>
          <w:numId w:val="126"/>
        </w:numPr>
        <w:jc w:val="both"/>
        <w:rPr>
          <w:ins w:id="777" w:author="Pietrzyk Janusz" w:date="2020-01-23T10:37:00Z"/>
          <w:rFonts w:asciiTheme="minorHAnsi" w:hAnsiTheme="minorHAnsi" w:cstheme="minorHAnsi"/>
          <w:sz w:val="22"/>
          <w:szCs w:val="22"/>
        </w:rPr>
        <w:pPrChange w:id="778" w:author="Katarzyna Trojanowska" w:date="2020-01-24T08:43: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779" w:author="Pietrzyk Janusz" w:date="2020-01-23T10:36:00Z">
            <w:rPr>
              <w:rFonts w:asciiTheme="minorHAnsi" w:hAnsiTheme="minorHAnsi"/>
            </w:rPr>
          </w:rPrChange>
        </w:rPr>
        <w:t xml:space="preserve">Na magazynie i składowisku odpadów paleniskowych Pióry magazynowana jest mieszanina wodna popiołów i żużli, jako ubocznych produktów spalania w kotłach energetycznych 235 MW węgla kamiennego. </w:t>
      </w:r>
    </w:p>
    <w:p w14:paraId="3F1C896E" w14:textId="00BFF5B4" w:rsidR="00EF4084" w:rsidRPr="00EF4084" w:rsidDel="00EF4084" w:rsidRDefault="00EF4084" w:rsidP="00493FA6">
      <w:pPr>
        <w:numPr>
          <w:ilvl w:val="0"/>
          <w:numId w:val="126"/>
        </w:numPr>
        <w:rPr>
          <w:del w:id="780" w:author="Pietrzyk Janusz" w:date="2020-01-23T10:37:00Z"/>
          <w:rPrChange w:id="781" w:author="Pietrzyk Janusz" w:date="2020-01-23T10:37:00Z">
            <w:rPr>
              <w:del w:id="782" w:author="Pietrzyk Janusz" w:date="2020-01-23T10:37:00Z"/>
              <w:rFonts w:asciiTheme="minorHAnsi" w:hAnsiTheme="minorHAnsi"/>
            </w:rPr>
          </w:rPrChange>
        </w:rPr>
        <w:pPrChange w:id="783" w:author="Katarzyna Trojanowska" w:date="2020-01-24T08:44:00Z">
          <w:pPr>
            <w:numPr>
              <w:numId w:val="76"/>
            </w:numPr>
            <w:spacing w:after="120" w:line="276" w:lineRule="auto"/>
            <w:ind w:left="360" w:hanging="360"/>
            <w:jc w:val="both"/>
          </w:pPr>
        </w:pPrChange>
      </w:pPr>
    </w:p>
    <w:p w14:paraId="44D104EC" w14:textId="77777777" w:rsidR="007B765B" w:rsidRDefault="007B765B" w:rsidP="00493FA6">
      <w:pPr>
        <w:pStyle w:val="Nagwek2"/>
        <w:numPr>
          <w:ilvl w:val="0"/>
          <w:numId w:val="126"/>
        </w:numPr>
        <w:jc w:val="both"/>
        <w:rPr>
          <w:ins w:id="784" w:author="Pietrzyk Janusz" w:date="2020-01-23T10:37:00Z"/>
          <w:rFonts w:asciiTheme="minorHAnsi" w:hAnsiTheme="minorHAnsi" w:cstheme="minorHAnsi"/>
          <w:sz w:val="22"/>
          <w:szCs w:val="22"/>
        </w:rPr>
        <w:pPrChange w:id="785" w:author="Katarzyna Trojanowska" w:date="2020-01-24T08:44: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786" w:author="Pietrzyk Janusz" w:date="2020-01-23T10:36:00Z">
            <w:rPr>
              <w:rFonts w:asciiTheme="minorHAnsi" w:hAnsiTheme="minorHAnsi"/>
            </w:rPr>
          </w:rPrChange>
        </w:rPr>
        <w:t>Zabezpieczeniu przed wtórnym pyleniem poddawane będą kolejno kwatery nr 2S oraz 4N, po uprzednim ich  wstępnym osuszeniu przez okres około pół roku, po zakończeniu zrzucania do nich w/w odpadów, w</w:t>
      </w:r>
      <w:ins w:id="787" w:author="Pietrzyk Janusz" w:date="2020-01-23T10:16:00Z">
        <w:r w:rsidR="00EA15F7" w:rsidRPr="00C73967">
          <w:rPr>
            <w:rFonts w:asciiTheme="minorHAnsi" w:hAnsiTheme="minorHAnsi" w:cstheme="minorHAnsi"/>
            <w:color w:val="auto"/>
            <w:sz w:val="22"/>
            <w:szCs w:val="22"/>
            <w:rPrChange w:id="788" w:author="Pietrzyk Janusz" w:date="2020-01-23T10:36:00Z">
              <w:rPr>
                <w:rFonts w:asciiTheme="minorHAnsi" w:hAnsiTheme="minorHAnsi"/>
                <w:sz w:val="22"/>
                <w:szCs w:val="22"/>
              </w:rPr>
            </w:rPrChange>
          </w:rPr>
          <w:t> </w:t>
        </w:r>
      </w:ins>
      <w:del w:id="789" w:author="Pietrzyk Janusz" w:date="2020-01-23T10:16:00Z">
        <w:r w:rsidRPr="00C73967" w:rsidDel="00EA15F7">
          <w:rPr>
            <w:rFonts w:asciiTheme="minorHAnsi" w:hAnsiTheme="minorHAnsi" w:cstheme="minorHAnsi"/>
            <w:color w:val="auto"/>
            <w:sz w:val="22"/>
            <w:szCs w:val="22"/>
            <w:rPrChange w:id="790" w:author="Pietrzyk Janusz" w:date="2020-01-23T10:36:00Z">
              <w:rPr>
                <w:rFonts w:asciiTheme="minorHAnsi" w:hAnsiTheme="minorHAnsi"/>
              </w:rPr>
            </w:rPrChange>
          </w:rPr>
          <w:delText xml:space="preserve"> </w:delText>
        </w:r>
      </w:del>
      <w:r w:rsidRPr="00C73967">
        <w:rPr>
          <w:rFonts w:asciiTheme="minorHAnsi" w:hAnsiTheme="minorHAnsi" w:cstheme="minorHAnsi"/>
          <w:color w:val="auto"/>
          <w:sz w:val="22"/>
          <w:szCs w:val="22"/>
          <w:rPrChange w:id="791" w:author="Pietrzyk Janusz" w:date="2020-01-23T10:36:00Z">
            <w:rPr>
              <w:rFonts w:asciiTheme="minorHAnsi" w:hAnsiTheme="minorHAnsi"/>
            </w:rPr>
          </w:rPrChange>
        </w:rPr>
        <w:t>załączeniu plan sytuacyjny magazynu i składowiska odpadów paleniskowych Pióry.</w:t>
      </w:r>
    </w:p>
    <w:p w14:paraId="21B6A1E9" w14:textId="0EB79152" w:rsidR="00EF4084" w:rsidRPr="00EF4084" w:rsidDel="00EF4084" w:rsidRDefault="00EF4084" w:rsidP="00493FA6">
      <w:pPr>
        <w:numPr>
          <w:ilvl w:val="0"/>
          <w:numId w:val="126"/>
        </w:numPr>
        <w:rPr>
          <w:del w:id="792" w:author="Pietrzyk Janusz" w:date="2020-01-23T10:37:00Z"/>
          <w:rPrChange w:id="793" w:author="Pietrzyk Janusz" w:date="2020-01-23T10:37:00Z">
            <w:rPr>
              <w:del w:id="794" w:author="Pietrzyk Janusz" w:date="2020-01-23T10:37:00Z"/>
              <w:rFonts w:asciiTheme="minorHAnsi" w:hAnsiTheme="minorHAnsi"/>
            </w:rPr>
          </w:rPrChange>
        </w:rPr>
        <w:pPrChange w:id="795" w:author="Katarzyna Trojanowska" w:date="2020-01-24T08:44:00Z">
          <w:pPr>
            <w:numPr>
              <w:numId w:val="76"/>
            </w:numPr>
            <w:spacing w:after="120" w:line="276" w:lineRule="auto"/>
            <w:ind w:left="360" w:hanging="360"/>
            <w:jc w:val="both"/>
          </w:pPr>
        </w:pPrChange>
      </w:pPr>
    </w:p>
    <w:p w14:paraId="766E28C1" w14:textId="77777777" w:rsidR="007B765B" w:rsidRDefault="007B765B" w:rsidP="00493FA6">
      <w:pPr>
        <w:pStyle w:val="Nagwek2"/>
        <w:numPr>
          <w:ilvl w:val="0"/>
          <w:numId w:val="126"/>
        </w:numPr>
        <w:jc w:val="both"/>
        <w:rPr>
          <w:ins w:id="796" w:author="Pietrzyk Janusz" w:date="2020-01-23T10:37:00Z"/>
          <w:rFonts w:asciiTheme="minorHAnsi" w:hAnsiTheme="minorHAnsi" w:cstheme="minorHAnsi"/>
          <w:sz w:val="22"/>
          <w:szCs w:val="22"/>
        </w:rPr>
        <w:pPrChange w:id="797" w:author="Katarzyna Trojanowska" w:date="2020-01-24T08:44: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798" w:author="Pietrzyk Janusz" w:date="2020-01-23T10:36:00Z">
            <w:rPr>
              <w:rFonts w:asciiTheme="minorHAnsi" w:hAnsiTheme="minorHAnsi"/>
            </w:rPr>
          </w:rPrChange>
        </w:rPr>
        <w:t>W celu zabezpieczenia przed wtórnym pyleniem i do czasu zabezpieczenia preparatem, powierzchnie kwater 2S i 4N będą czasowo zraszane wodą przez obsługę, z wykorzystaniem instalacji mobilnej Zamawiającego.</w:t>
      </w:r>
    </w:p>
    <w:p w14:paraId="7B1E6E65" w14:textId="77777777" w:rsidR="00EF4084" w:rsidRPr="00EF4084" w:rsidRDefault="00EF4084">
      <w:pPr>
        <w:rPr>
          <w:ins w:id="799" w:author="Pietrzyk Janusz" w:date="2020-01-23T10:37:00Z"/>
          <w:rPrChange w:id="800" w:author="Pietrzyk Janusz" w:date="2020-01-23T10:37:00Z">
            <w:rPr>
              <w:ins w:id="801" w:author="Pietrzyk Janusz" w:date="2020-01-23T10:37:00Z"/>
              <w:rFonts w:asciiTheme="minorHAnsi" w:hAnsiTheme="minorHAnsi" w:cstheme="minorHAnsi"/>
              <w:sz w:val="22"/>
              <w:szCs w:val="22"/>
            </w:rPr>
          </w:rPrChange>
        </w:rPr>
        <w:pPrChange w:id="802" w:author="Pietrzyk Janusz" w:date="2020-01-23T10:37:00Z">
          <w:pPr>
            <w:numPr>
              <w:numId w:val="76"/>
            </w:numPr>
            <w:spacing w:after="120" w:line="276" w:lineRule="auto"/>
            <w:ind w:left="360" w:hanging="360"/>
            <w:jc w:val="both"/>
          </w:pPr>
        </w:pPrChange>
      </w:pPr>
    </w:p>
    <w:p w14:paraId="597E0350" w14:textId="51D777B2" w:rsidR="00EF4084" w:rsidRPr="00EF4084" w:rsidDel="00EF4084" w:rsidRDefault="00EF4084" w:rsidP="00493FA6">
      <w:pPr>
        <w:numPr>
          <w:ilvl w:val="0"/>
          <w:numId w:val="126"/>
        </w:numPr>
        <w:rPr>
          <w:del w:id="803" w:author="Pietrzyk Janusz" w:date="2020-01-23T10:37:00Z"/>
          <w:rPrChange w:id="804" w:author="Pietrzyk Janusz" w:date="2020-01-23T10:37:00Z">
            <w:rPr>
              <w:del w:id="805" w:author="Pietrzyk Janusz" w:date="2020-01-23T10:37:00Z"/>
              <w:rFonts w:asciiTheme="minorHAnsi" w:hAnsiTheme="minorHAnsi"/>
            </w:rPr>
          </w:rPrChange>
        </w:rPr>
        <w:pPrChange w:id="806" w:author="Katarzyna Trojanowska" w:date="2020-01-24T08:44:00Z">
          <w:pPr>
            <w:numPr>
              <w:numId w:val="76"/>
            </w:numPr>
            <w:spacing w:after="120" w:line="276" w:lineRule="auto"/>
            <w:ind w:left="360" w:hanging="360"/>
            <w:jc w:val="both"/>
          </w:pPr>
        </w:pPrChange>
      </w:pPr>
    </w:p>
    <w:p w14:paraId="5252002F" w14:textId="0B780251" w:rsidR="00EF4084" w:rsidRPr="00EF4084" w:rsidRDefault="007B765B" w:rsidP="00493FA6">
      <w:pPr>
        <w:pStyle w:val="Nagwek2"/>
        <w:numPr>
          <w:ilvl w:val="0"/>
          <w:numId w:val="126"/>
        </w:numPr>
        <w:jc w:val="both"/>
        <w:rPr>
          <w:rFonts w:asciiTheme="minorHAnsi" w:hAnsiTheme="minorHAnsi" w:cstheme="minorHAnsi"/>
          <w:sz w:val="22"/>
          <w:szCs w:val="22"/>
          <w:rPrChange w:id="807" w:author="Pietrzyk Janusz" w:date="2020-01-23T10:37:00Z">
            <w:rPr>
              <w:rFonts w:asciiTheme="minorHAnsi" w:hAnsiTheme="minorHAnsi"/>
            </w:rPr>
          </w:rPrChange>
        </w:rPr>
        <w:pPrChange w:id="808" w:author="Katarzyna Trojanowska" w:date="2020-01-24T08:44: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09" w:author="Pietrzyk Janusz" w:date="2020-01-23T10:36:00Z">
            <w:rPr>
              <w:rFonts w:asciiTheme="minorHAnsi" w:hAnsiTheme="minorHAnsi"/>
            </w:rPr>
          </w:rPrChange>
        </w:rPr>
        <w:t>Bezpośrednio przed rozpoczęciem prac zabezpieczających przez Wykonawcę, instalacje mobilne zraszania zostaną zdemontowane przez obsługę.</w:t>
      </w:r>
    </w:p>
    <w:p w14:paraId="2EDDE909"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10" w:author="Pietrzyk Janusz" w:date="2020-01-23T10:36:00Z">
            <w:rPr>
              <w:rFonts w:asciiTheme="minorHAnsi" w:hAnsiTheme="minorHAnsi"/>
            </w:rPr>
          </w:rPrChange>
        </w:rPr>
        <w:pPrChange w:id="811" w:author="Katarzyna Trojanowska" w:date="2020-01-24T08:45: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12" w:author="Pietrzyk Janusz" w:date="2020-01-23T10:36:00Z">
            <w:rPr>
              <w:rFonts w:asciiTheme="minorHAnsi" w:hAnsiTheme="minorHAnsi"/>
            </w:rPr>
          </w:rPrChange>
        </w:rPr>
        <w:t>Zabezpieczenie przed wtórnym pyleniem należy wykonać przez zastosowanie preparatu celluguard lub innego preparatu równoważnego.</w:t>
      </w:r>
    </w:p>
    <w:p w14:paraId="1241CF92"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13" w:author="Pietrzyk Janusz" w:date="2020-01-23T10:36:00Z">
            <w:rPr>
              <w:rFonts w:asciiTheme="minorHAnsi" w:hAnsiTheme="minorHAnsi"/>
            </w:rPr>
          </w:rPrChange>
        </w:rPr>
        <w:pPrChange w:id="814" w:author="Katarzyna Trojanowska" w:date="2020-01-24T08:45: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15" w:author="Pietrzyk Janusz" w:date="2020-01-23T10:36:00Z">
            <w:rPr>
              <w:rFonts w:asciiTheme="minorHAnsi" w:hAnsiTheme="minorHAnsi"/>
            </w:rPr>
          </w:rPrChange>
        </w:rPr>
        <w:t>Powierzchnię kwater nr 2S oraz 4N odpadów paleniskowych, należy zabezpieczyć przed wtórnym pyleniem na okres minimum 9 miesięcy, w tym na okres zimowy.</w:t>
      </w:r>
    </w:p>
    <w:p w14:paraId="01C4CA97" w14:textId="4C40AA3B" w:rsidR="007B765B" w:rsidRPr="00C73967" w:rsidDel="00C73967" w:rsidRDefault="007B765B" w:rsidP="00493FA6">
      <w:pPr>
        <w:pStyle w:val="Nagwek2"/>
        <w:numPr>
          <w:ilvl w:val="0"/>
          <w:numId w:val="126"/>
        </w:numPr>
        <w:jc w:val="both"/>
        <w:rPr>
          <w:del w:id="816" w:author="Pietrzyk Janusz" w:date="2020-01-23T10:32:00Z"/>
          <w:rFonts w:asciiTheme="minorHAnsi" w:hAnsiTheme="minorHAnsi" w:cstheme="minorHAnsi"/>
          <w:sz w:val="22"/>
          <w:szCs w:val="22"/>
          <w:rPrChange w:id="817" w:author="Pietrzyk Janusz" w:date="2020-01-23T10:36:00Z">
            <w:rPr>
              <w:del w:id="818" w:author="Pietrzyk Janusz" w:date="2020-01-23T10:32:00Z"/>
              <w:rFonts w:asciiTheme="minorHAnsi" w:hAnsiTheme="minorHAnsi"/>
            </w:rPr>
          </w:rPrChange>
        </w:rPr>
        <w:pPrChange w:id="819" w:author="Katarzyna Trojanowska" w:date="2020-01-24T08:45:00Z">
          <w:pPr>
            <w:numPr>
              <w:numId w:val="76"/>
            </w:numPr>
            <w:spacing w:after="120" w:line="276" w:lineRule="auto"/>
            <w:ind w:left="360" w:hanging="360"/>
            <w:jc w:val="both"/>
          </w:pPr>
        </w:pPrChange>
      </w:pPr>
      <w:del w:id="820" w:author="Pietrzyk Janusz" w:date="2020-01-23T10:32:00Z">
        <w:r w:rsidRPr="00C73967" w:rsidDel="00C73967">
          <w:rPr>
            <w:rFonts w:asciiTheme="minorHAnsi" w:hAnsiTheme="minorHAnsi" w:cstheme="minorHAnsi"/>
            <w:sz w:val="22"/>
            <w:szCs w:val="22"/>
            <w:rPrChange w:id="821" w:author="Pietrzyk Janusz" w:date="2020-01-23T10:36:00Z">
              <w:rPr>
                <w:rFonts w:asciiTheme="minorHAnsi" w:hAnsiTheme="minorHAnsi"/>
              </w:rPr>
            </w:rPrChange>
          </w:rPr>
          <w:delText>Planowane wstępnie przez Zamawiającego terminy wykonania usług:</w:delText>
        </w:r>
      </w:del>
    </w:p>
    <w:p w14:paraId="759CBF52" w14:textId="77777777" w:rsidR="007B765B" w:rsidRPr="00C73967" w:rsidDel="00C73967" w:rsidRDefault="007B765B" w:rsidP="00493FA6">
      <w:pPr>
        <w:pStyle w:val="Nagwek2"/>
        <w:numPr>
          <w:ilvl w:val="0"/>
          <w:numId w:val="126"/>
        </w:numPr>
        <w:jc w:val="both"/>
        <w:rPr>
          <w:del w:id="822" w:author="Pietrzyk Janusz" w:date="2020-01-23T10:32:00Z"/>
          <w:rFonts w:asciiTheme="minorHAnsi" w:hAnsiTheme="minorHAnsi" w:cstheme="minorHAnsi"/>
          <w:rPrChange w:id="823" w:author="Pietrzyk Janusz" w:date="2020-01-23T10:36:00Z">
            <w:rPr>
              <w:del w:id="824" w:author="Pietrzyk Janusz" w:date="2020-01-23T10:32:00Z"/>
              <w:rFonts w:asciiTheme="minorHAnsi" w:hAnsiTheme="minorHAnsi"/>
            </w:rPr>
          </w:rPrChange>
        </w:rPr>
        <w:pPrChange w:id="825" w:author="Katarzyna Trojanowska" w:date="2020-01-24T08:45:00Z">
          <w:pPr>
            <w:pStyle w:val="Akapitzlist"/>
            <w:numPr>
              <w:numId w:val="81"/>
            </w:numPr>
            <w:spacing w:after="120"/>
            <w:ind w:left="754" w:hanging="357"/>
            <w:jc w:val="both"/>
          </w:pPr>
        </w:pPrChange>
      </w:pPr>
      <w:del w:id="826" w:author="Pietrzyk Janusz" w:date="2020-01-23T10:32:00Z">
        <w:r w:rsidRPr="00C73967" w:rsidDel="00C73967">
          <w:rPr>
            <w:rFonts w:asciiTheme="minorHAnsi" w:hAnsiTheme="minorHAnsi" w:cstheme="minorHAnsi"/>
            <w:sz w:val="22"/>
            <w:szCs w:val="22"/>
            <w:rPrChange w:id="827" w:author="Pietrzyk Janusz" w:date="2020-01-23T10:36:00Z">
              <w:rPr>
                <w:rFonts w:asciiTheme="minorHAnsi" w:hAnsiTheme="minorHAnsi"/>
              </w:rPr>
            </w:rPrChange>
          </w:rPr>
          <w:delText>Kwatera 2S – kwiecień - maj 2020,</w:delText>
        </w:r>
      </w:del>
    </w:p>
    <w:p w14:paraId="19649D09" w14:textId="77777777" w:rsidR="007B765B" w:rsidRPr="00C73967" w:rsidDel="00C73967" w:rsidRDefault="007B765B" w:rsidP="00493FA6">
      <w:pPr>
        <w:pStyle w:val="Nagwek2"/>
        <w:numPr>
          <w:ilvl w:val="0"/>
          <w:numId w:val="126"/>
        </w:numPr>
        <w:jc w:val="both"/>
        <w:rPr>
          <w:del w:id="828" w:author="Pietrzyk Janusz" w:date="2020-01-23T10:32:00Z"/>
          <w:rFonts w:asciiTheme="minorHAnsi" w:hAnsiTheme="minorHAnsi" w:cstheme="minorHAnsi"/>
          <w:rPrChange w:id="829" w:author="Pietrzyk Janusz" w:date="2020-01-23T10:36:00Z">
            <w:rPr>
              <w:del w:id="830" w:author="Pietrzyk Janusz" w:date="2020-01-23T10:32:00Z"/>
              <w:rFonts w:asciiTheme="minorHAnsi" w:hAnsiTheme="minorHAnsi"/>
            </w:rPr>
          </w:rPrChange>
        </w:rPr>
        <w:pPrChange w:id="831" w:author="Katarzyna Trojanowska" w:date="2020-01-24T08:45:00Z">
          <w:pPr>
            <w:pStyle w:val="Akapitzlist"/>
            <w:numPr>
              <w:numId w:val="81"/>
            </w:numPr>
            <w:spacing w:after="120"/>
            <w:ind w:left="754" w:hanging="357"/>
            <w:jc w:val="both"/>
          </w:pPr>
        </w:pPrChange>
      </w:pPr>
      <w:del w:id="832" w:author="Pietrzyk Janusz" w:date="2020-01-23T10:32:00Z">
        <w:r w:rsidRPr="00C73967" w:rsidDel="00C73967">
          <w:rPr>
            <w:rFonts w:asciiTheme="minorHAnsi" w:hAnsiTheme="minorHAnsi" w:cstheme="minorHAnsi"/>
            <w:sz w:val="22"/>
            <w:szCs w:val="22"/>
            <w:rPrChange w:id="833" w:author="Pietrzyk Janusz" w:date="2020-01-23T10:36:00Z">
              <w:rPr>
                <w:rFonts w:asciiTheme="minorHAnsi" w:hAnsiTheme="minorHAnsi"/>
              </w:rPr>
            </w:rPrChange>
          </w:rPr>
          <w:delText>Kwatera 4N - listopad 2020 - marzec 2021.</w:delText>
        </w:r>
      </w:del>
    </w:p>
    <w:p w14:paraId="43E93092"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34" w:author="Pietrzyk Janusz" w:date="2020-01-23T10:36:00Z">
            <w:rPr>
              <w:rFonts w:asciiTheme="minorHAnsi" w:hAnsiTheme="minorHAnsi"/>
            </w:rPr>
          </w:rPrChange>
        </w:rPr>
        <w:pPrChange w:id="835" w:author="Katarzyna Trojanowska" w:date="2020-01-24T08:45:00Z">
          <w:pPr>
            <w:numPr>
              <w:numId w:val="76"/>
            </w:numPr>
            <w:spacing w:after="120" w:line="276" w:lineRule="auto"/>
            <w:ind w:left="357" w:hanging="357"/>
            <w:jc w:val="both"/>
          </w:pPr>
        </w:pPrChange>
      </w:pPr>
      <w:r w:rsidRPr="00C73967">
        <w:rPr>
          <w:rFonts w:asciiTheme="minorHAnsi" w:hAnsiTheme="minorHAnsi" w:cstheme="minorHAnsi"/>
          <w:color w:val="auto"/>
          <w:sz w:val="22"/>
          <w:szCs w:val="22"/>
          <w:rPrChange w:id="836" w:author="Pietrzyk Janusz" w:date="2020-01-23T10:36:00Z">
            <w:rPr>
              <w:rFonts w:asciiTheme="minorHAnsi" w:hAnsiTheme="minorHAnsi"/>
            </w:rPr>
          </w:rPrChange>
        </w:rPr>
        <w:t>Wykonawca uzgodni z Zamawiającym ostateczny termin wykonania usług z minimum 21 dniowym wyprzedzeniem przed ich planowanym rozpoczęciem, w celu właściwego przygotowania kwatery do wykonania zleconych usług.</w:t>
      </w:r>
    </w:p>
    <w:p w14:paraId="63F923C2"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37" w:author="Pietrzyk Janusz" w:date="2020-01-23T10:36:00Z">
            <w:rPr>
              <w:rFonts w:asciiTheme="minorHAnsi" w:hAnsiTheme="minorHAnsi"/>
            </w:rPr>
          </w:rPrChange>
        </w:rPr>
        <w:pPrChange w:id="838" w:author="Katarzyna Trojanowska" w:date="2020-01-24T08:45:00Z">
          <w:pPr>
            <w:numPr>
              <w:numId w:val="76"/>
            </w:numPr>
            <w:spacing w:after="120" w:line="276" w:lineRule="auto"/>
            <w:ind w:left="357" w:hanging="357"/>
            <w:jc w:val="both"/>
          </w:pPr>
        </w:pPrChange>
      </w:pPr>
      <w:r w:rsidRPr="00C73967">
        <w:rPr>
          <w:rFonts w:asciiTheme="minorHAnsi" w:hAnsiTheme="minorHAnsi" w:cstheme="minorHAnsi"/>
          <w:color w:val="auto"/>
          <w:sz w:val="22"/>
          <w:szCs w:val="22"/>
          <w:rPrChange w:id="839" w:author="Pietrzyk Janusz" w:date="2020-01-23T10:36:00Z">
            <w:rPr>
              <w:rFonts w:asciiTheme="minorHAnsi" w:hAnsiTheme="minorHAnsi"/>
            </w:rPr>
          </w:rPrChange>
        </w:rPr>
        <w:t>Powyższych uzgodnień dokonają upoważnieni w Umowie przedstawiciele Zamawiającego oraz Wykonawcy, a</w:t>
      </w:r>
      <w:ins w:id="840" w:author="Pietrzyk Janusz" w:date="2020-01-23T11:12:00Z">
        <w:r w:rsidR="001167EF">
          <w:rPr>
            <w:rFonts w:asciiTheme="minorHAnsi" w:hAnsiTheme="minorHAnsi" w:cstheme="minorHAnsi"/>
            <w:color w:val="auto"/>
            <w:sz w:val="22"/>
            <w:szCs w:val="22"/>
          </w:rPr>
          <w:t> </w:t>
        </w:r>
      </w:ins>
      <w:del w:id="841" w:author="Pietrzyk Janusz" w:date="2020-01-23T11:12:00Z">
        <w:r w:rsidRPr="00C73967" w:rsidDel="001167EF">
          <w:rPr>
            <w:rFonts w:asciiTheme="minorHAnsi" w:hAnsiTheme="minorHAnsi" w:cstheme="minorHAnsi"/>
            <w:color w:val="auto"/>
            <w:sz w:val="22"/>
            <w:szCs w:val="22"/>
            <w:rPrChange w:id="842" w:author="Pietrzyk Janusz" w:date="2020-01-23T10:36:00Z">
              <w:rPr>
                <w:rFonts w:asciiTheme="minorHAnsi" w:hAnsiTheme="minorHAnsi"/>
              </w:rPr>
            </w:rPrChange>
          </w:rPr>
          <w:delText xml:space="preserve"> </w:delText>
        </w:r>
      </w:del>
      <w:r w:rsidRPr="00C73967">
        <w:rPr>
          <w:rFonts w:asciiTheme="minorHAnsi" w:hAnsiTheme="minorHAnsi" w:cstheme="minorHAnsi"/>
          <w:color w:val="auto"/>
          <w:sz w:val="22"/>
          <w:szCs w:val="22"/>
          <w:rPrChange w:id="843" w:author="Pietrzyk Janusz" w:date="2020-01-23T10:36:00Z">
            <w:rPr>
              <w:rFonts w:asciiTheme="minorHAnsi" w:hAnsiTheme="minorHAnsi"/>
            </w:rPr>
          </w:rPrChange>
        </w:rPr>
        <w:t>ostateczne ustalenia zostaną potwierdzone drogą elektroniczną.</w:t>
      </w:r>
    </w:p>
    <w:p w14:paraId="67DDB7B2"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44" w:author="Pietrzyk Janusz" w:date="2020-01-23T10:36:00Z">
            <w:rPr>
              <w:rFonts w:asciiTheme="minorHAnsi" w:hAnsiTheme="minorHAnsi"/>
            </w:rPr>
          </w:rPrChange>
        </w:rPr>
        <w:pPrChange w:id="845" w:author="Katarzyna Trojanowska" w:date="2020-01-24T08:45: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46" w:author="Pietrzyk Janusz" w:date="2020-01-23T10:36:00Z">
            <w:rPr>
              <w:rFonts w:asciiTheme="minorHAnsi" w:hAnsiTheme="minorHAnsi"/>
            </w:rPr>
          </w:rPrChange>
        </w:rPr>
        <w:t>W okresie gwarancyjnym Wykonawca dokona na własny koszt ewentualnego uzupełnienia powłoki zabezpieczającej przed wtórnym pyleniem.</w:t>
      </w:r>
    </w:p>
    <w:p w14:paraId="3FDD08EC"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47" w:author="Pietrzyk Janusz" w:date="2020-01-23T10:36:00Z">
            <w:rPr>
              <w:rFonts w:asciiTheme="minorHAnsi" w:hAnsiTheme="minorHAnsi"/>
            </w:rPr>
          </w:rPrChange>
        </w:rPr>
        <w:pPrChange w:id="848" w:author="Katarzyna Trojanowska" w:date="2020-01-24T08:46: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49" w:author="Pietrzyk Janusz" w:date="2020-01-23T10:36:00Z">
            <w:rPr>
              <w:rFonts w:asciiTheme="minorHAnsi" w:hAnsiTheme="minorHAnsi"/>
            </w:rPr>
          </w:rPrChange>
        </w:rPr>
        <w:t>Powyższe wymaganie nie będzie dotyczyć przypadków uszkodzenia powłoki ochronnej z wyłącznej winy Zamawiającego.</w:t>
      </w:r>
    </w:p>
    <w:p w14:paraId="1DAC16BC"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50" w:author="Pietrzyk Janusz" w:date="2020-01-23T10:36:00Z">
            <w:rPr>
              <w:rFonts w:asciiTheme="minorHAnsi" w:hAnsiTheme="minorHAnsi"/>
            </w:rPr>
          </w:rPrChange>
        </w:rPr>
        <w:pPrChange w:id="851" w:author="Katarzyna Trojanowska" w:date="2020-01-24T08:46: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52" w:author="Pietrzyk Janusz" w:date="2020-01-23T10:36:00Z">
            <w:rPr>
              <w:rFonts w:asciiTheme="minorHAnsi" w:hAnsiTheme="minorHAnsi"/>
            </w:rPr>
          </w:rPrChange>
        </w:rPr>
        <w:t>Wszystkie materiały podstawowe, pomocnicze związane z zakresem realizowanych usług, narzędzia i sprzęt niezbędne dla bezpiecznej ich realizacji, zapewnia Wykonawca.</w:t>
      </w:r>
    </w:p>
    <w:p w14:paraId="6DF0EB55"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53" w:author="Pietrzyk Janusz" w:date="2020-01-23T10:36:00Z">
            <w:rPr>
              <w:rFonts w:asciiTheme="minorHAnsi" w:hAnsiTheme="minorHAnsi"/>
            </w:rPr>
          </w:rPrChange>
        </w:rPr>
        <w:pPrChange w:id="854" w:author="Katarzyna Trojanowska" w:date="2020-01-24T08:46:00Z">
          <w:pPr>
            <w:numPr>
              <w:numId w:val="76"/>
            </w:numPr>
            <w:spacing w:after="120" w:line="276" w:lineRule="auto"/>
            <w:ind w:left="357" w:hanging="357"/>
            <w:jc w:val="both"/>
          </w:pPr>
        </w:pPrChange>
      </w:pPr>
      <w:r w:rsidRPr="00C73967">
        <w:rPr>
          <w:rFonts w:asciiTheme="minorHAnsi" w:hAnsiTheme="minorHAnsi" w:cstheme="minorHAnsi"/>
          <w:color w:val="auto"/>
          <w:sz w:val="22"/>
          <w:szCs w:val="22"/>
          <w:rPrChange w:id="855" w:author="Pietrzyk Janusz" w:date="2020-01-23T10:36:00Z">
            <w:rPr>
              <w:rFonts w:asciiTheme="minorHAnsi" w:hAnsiTheme="minorHAnsi"/>
            </w:rPr>
          </w:rPrChange>
        </w:rPr>
        <w:t>Do obowiązków Wykonawcy należy zapewnienie wszelkiego rodzaju sprzętu dźwigowego oraz transportowego, koniecznego dla bezpiecznego wykonywania prac.</w:t>
      </w:r>
    </w:p>
    <w:p w14:paraId="4E810F31"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56" w:author="Pietrzyk Janusz" w:date="2020-01-23T10:36:00Z">
            <w:rPr>
              <w:rFonts w:asciiTheme="minorHAnsi" w:hAnsiTheme="minorHAnsi"/>
            </w:rPr>
          </w:rPrChange>
        </w:rPr>
        <w:pPrChange w:id="857" w:author="Katarzyna Trojanowska" w:date="2020-01-24T08:46: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58" w:author="Pietrzyk Janusz" w:date="2020-01-23T10:36:00Z">
            <w:rPr>
              <w:rFonts w:asciiTheme="minorHAnsi" w:hAnsiTheme="minorHAnsi"/>
            </w:rPr>
          </w:rPrChange>
        </w:rPr>
        <w:t>Podczas wykonywania prac na terenie Elektrowni, Wykonawcę obowiązują przepisy wewnętrzne Zamawiającego, a w tym instrukcja organizacji bezpiecznej pracy u Zamawiającego, Instrukcja ochrony przeciwpożarowej, przepisy w zakresie ochrony środowiska naturalnego, w tym instrukcja postępowania z odpadami wytworzonymi u Zamawiającego  przez podmioty zewnętrzne.</w:t>
      </w:r>
    </w:p>
    <w:p w14:paraId="4830B99F" w14:textId="77777777" w:rsidR="007B765B" w:rsidRPr="00C73967" w:rsidRDefault="007B765B" w:rsidP="00493FA6">
      <w:pPr>
        <w:pStyle w:val="Nagwek2"/>
        <w:numPr>
          <w:ilvl w:val="0"/>
          <w:numId w:val="126"/>
        </w:numPr>
        <w:jc w:val="both"/>
        <w:rPr>
          <w:rFonts w:asciiTheme="minorHAnsi" w:hAnsiTheme="minorHAnsi" w:cstheme="minorHAnsi"/>
          <w:sz w:val="22"/>
          <w:szCs w:val="22"/>
          <w:rPrChange w:id="859" w:author="Pietrzyk Janusz" w:date="2020-01-23T10:36:00Z">
            <w:rPr>
              <w:rFonts w:asciiTheme="minorHAnsi" w:hAnsiTheme="minorHAnsi"/>
            </w:rPr>
          </w:rPrChange>
        </w:rPr>
        <w:pPrChange w:id="860" w:author="Katarzyna Trojanowska" w:date="2020-01-24T08:46: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61" w:author="Pietrzyk Janusz" w:date="2020-01-23T10:36:00Z">
            <w:rPr>
              <w:rFonts w:asciiTheme="minorHAnsi" w:hAnsiTheme="minorHAnsi"/>
            </w:rPr>
          </w:rPrChange>
        </w:rPr>
        <w:t>Do obowiązków Zamawiającego należy:</w:t>
      </w:r>
    </w:p>
    <w:p w14:paraId="3F0C70AA" w14:textId="77777777" w:rsidR="00493FA6" w:rsidRPr="00493FA6" w:rsidRDefault="00493FA6" w:rsidP="00493FA6">
      <w:pPr>
        <w:pStyle w:val="Akapitzlist"/>
        <w:keepNext/>
        <w:keepLines/>
        <w:numPr>
          <w:ilvl w:val="0"/>
          <w:numId w:val="87"/>
        </w:numPr>
        <w:spacing w:before="40" w:after="0" w:line="240" w:lineRule="auto"/>
        <w:contextualSpacing w:val="0"/>
        <w:jc w:val="both"/>
        <w:outlineLvl w:val="1"/>
        <w:rPr>
          <w:ins w:id="862" w:author="Katarzyna Trojanowska" w:date="2020-01-24T08:47:00Z"/>
          <w:rFonts w:asciiTheme="minorHAnsi" w:eastAsiaTheme="majorEastAsia" w:hAnsiTheme="minorHAnsi" w:cstheme="minorHAnsi"/>
          <w:vanish/>
          <w:lang w:eastAsia="pl-PL"/>
        </w:rPr>
      </w:pPr>
    </w:p>
    <w:p w14:paraId="67D8B61F" w14:textId="77777777" w:rsidR="00493FA6" w:rsidRPr="00493FA6" w:rsidRDefault="00493FA6" w:rsidP="00493FA6">
      <w:pPr>
        <w:pStyle w:val="Akapitzlist"/>
        <w:keepNext/>
        <w:keepLines/>
        <w:numPr>
          <w:ilvl w:val="0"/>
          <w:numId w:val="87"/>
        </w:numPr>
        <w:spacing w:before="40" w:after="0" w:line="240" w:lineRule="auto"/>
        <w:contextualSpacing w:val="0"/>
        <w:jc w:val="both"/>
        <w:outlineLvl w:val="1"/>
        <w:rPr>
          <w:ins w:id="863" w:author="Katarzyna Trojanowska" w:date="2020-01-24T08:47:00Z"/>
          <w:rFonts w:asciiTheme="minorHAnsi" w:eastAsiaTheme="majorEastAsia" w:hAnsiTheme="minorHAnsi" w:cstheme="minorHAnsi"/>
          <w:vanish/>
          <w:lang w:eastAsia="pl-PL"/>
        </w:rPr>
      </w:pPr>
    </w:p>
    <w:p w14:paraId="5FDB25CA" w14:textId="77777777" w:rsidR="00493FA6" w:rsidRPr="00493FA6" w:rsidRDefault="00493FA6" w:rsidP="00493FA6">
      <w:pPr>
        <w:pStyle w:val="Akapitzlist"/>
        <w:keepNext/>
        <w:keepLines/>
        <w:numPr>
          <w:ilvl w:val="0"/>
          <w:numId w:val="87"/>
        </w:numPr>
        <w:spacing w:before="40" w:after="0" w:line="240" w:lineRule="auto"/>
        <w:contextualSpacing w:val="0"/>
        <w:jc w:val="both"/>
        <w:outlineLvl w:val="1"/>
        <w:rPr>
          <w:ins w:id="864" w:author="Katarzyna Trojanowska" w:date="2020-01-24T08:47:00Z"/>
          <w:rFonts w:asciiTheme="minorHAnsi" w:eastAsiaTheme="majorEastAsia" w:hAnsiTheme="minorHAnsi" w:cstheme="minorHAnsi"/>
          <w:vanish/>
          <w:lang w:eastAsia="pl-PL"/>
        </w:rPr>
      </w:pPr>
    </w:p>
    <w:p w14:paraId="0BD9C86E" w14:textId="77777777" w:rsidR="00493FA6" w:rsidRPr="00493FA6" w:rsidRDefault="00493FA6" w:rsidP="00493FA6">
      <w:pPr>
        <w:pStyle w:val="Akapitzlist"/>
        <w:keepNext/>
        <w:keepLines/>
        <w:numPr>
          <w:ilvl w:val="0"/>
          <w:numId w:val="87"/>
        </w:numPr>
        <w:spacing w:before="40" w:after="0" w:line="240" w:lineRule="auto"/>
        <w:contextualSpacing w:val="0"/>
        <w:jc w:val="both"/>
        <w:outlineLvl w:val="1"/>
        <w:rPr>
          <w:ins w:id="865" w:author="Katarzyna Trojanowska" w:date="2020-01-24T08:47:00Z"/>
          <w:rFonts w:asciiTheme="minorHAnsi" w:eastAsiaTheme="majorEastAsia" w:hAnsiTheme="minorHAnsi" w:cstheme="minorHAnsi"/>
          <w:vanish/>
          <w:lang w:eastAsia="pl-PL"/>
        </w:rPr>
      </w:pPr>
    </w:p>
    <w:p w14:paraId="190FAD16" w14:textId="77777777" w:rsidR="00493FA6" w:rsidRPr="00493FA6" w:rsidRDefault="00493FA6" w:rsidP="00493FA6">
      <w:pPr>
        <w:pStyle w:val="Akapitzlist"/>
        <w:keepNext/>
        <w:keepLines/>
        <w:numPr>
          <w:ilvl w:val="0"/>
          <w:numId w:val="87"/>
        </w:numPr>
        <w:spacing w:before="40" w:after="0" w:line="240" w:lineRule="auto"/>
        <w:contextualSpacing w:val="0"/>
        <w:jc w:val="both"/>
        <w:outlineLvl w:val="1"/>
        <w:rPr>
          <w:ins w:id="866" w:author="Katarzyna Trojanowska" w:date="2020-01-24T08:47:00Z"/>
          <w:rFonts w:asciiTheme="minorHAnsi" w:eastAsiaTheme="majorEastAsia" w:hAnsiTheme="minorHAnsi" w:cstheme="minorHAnsi"/>
          <w:vanish/>
          <w:lang w:eastAsia="pl-PL"/>
        </w:rPr>
      </w:pPr>
    </w:p>
    <w:p w14:paraId="104DD50B" w14:textId="3CEADC3C" w:rsidR="007B765B" w:rsidRPr="00C73967" w:rsidRDefault="007B765B" w:rsidP="00493FA6">
      <w:pPr>
        <w:pStyle w:val="Nagwek2"/>
        <w:numPr>
          <w:ilvl w:val="1"/>
          <w:numId w:val="87"/>
        </w:numPr>
        <w:jc w:val="both"/>
        <w:rPr>
          <w:rFonts w:asciiTheme="minorHAnsi" w:hAnsiTheme="minorHAnsi" w:cstheme="minorHAnsi"/>
          <w:sz w:val="22"/>
          <w:szCs w:val="22"/>
          <w:rPrChange w:id="867" w:author="Pietrzyk Janusz" w:date="2020-01-23T10:36:00Z">
            <w:rPr>
              <w:rFonts w:asciiTheme="minorHAnsi" w:hAnsiTheme="minorHAnsi"/>
            </w:rPr>
          </w:rPrChange>
        </w:rPr>
        <w:pPrChange w:id="868" w:author="Katarzyna Trojanowska" w:date="2020-01-24T08:47:00Z">
          <w:pPr>
            <w:numPr>
              <w:ilvl w:val="1"/>
              <w:numId w:val="76"/>
            </w:numPr>
            <w:spacing w:after="120" w:line="276" w:lineRule="auto"/>
            <w:ind w:left="993" w:hanging="633"/>
            <w:jc w:val="both"/>
          </w:pPr>
        </w:pPrChange>
      </w:pPr>
      <w:r w:rsidRPr="00C73967">
        <w:rPr>
          <w:rFonts w:asciiTheme="minorHAnsi" w:hAnsiTheme="minorHAnsi" w:cstheme="minorHAnsi"/>
          <w:color w:val="auto"/>
          <w:sz w:val="22"/>
          <w:szCs w:val="22"/>
          <w:rPrChange w:id="869" w:author="Pietrzyk Janusz" w:date="2020-01-23T10:36:00Z">
            <w:rPr>
              <w:rFonts w:asciiTheme="minorHAnsi" w:hAnsiTheme="minorHAnsi"/>
            </w:rPr>
          </w:rPrChange>
        </w:rPr>
        <w:t>Uzgodnienie z obsługą ruchową oraz Wykonawcą terminów realizacji usług,</w:t>
      </w:r>
    </w:p>
    <w:p w14:paraId="14F2B707" w14:textId="77777777" w:rsidR="007B765B" w:rsidRPr="00C73967" w:rsidRDefault="007B765B">
      <w:pPr>
        <w:pStyle w:val="Nagwek2"/>
        <w:numPr>
          <w:ilvl w:val="1"/>
          <w:numId w:val="87"/>
        </w:numPr>
        <w:ind w:left="993" w:hanging="633"/>
        <w:jc w:val="both"/>
        <w:rPr>
          <w:rFonts w:asciiTheme="minorHAnsi" w:hAnsiTheme="minorHAnsi" w:cstheme="minorHAnsi"/>
          <w:sz w:val="22"/>
          <w:szCs w:val="22"/>
          <w:rPrChange w:id="870" w:author="Pietrzyk Janusz" w:date="2020-01-23T10:36:00Z">
            <w:rPr>
              <w:rFonts w:asciiTheme="minorHAnsi" w:hAnsiTheme="minorHAnsi"/>
            </w:rPr>
          </w:rPrChange>
        </w:rPr>
        <w:pPrChange w:id="871" w:author="Pietrzyk Janusz" w:date="2020-01-23T10:37:00Z">
          <w:pPr>
            <w:numPr>
              <w:ilvl w:val="1"/>
              <w:numId w:val="76"/>
            </w:numPr>
            <w:spacing w:after="120" w:line="276" w:lineRule="auto"/>
            <w:ind w:left="993" w:hanging="633"/>
            <w:jc w:val="both"/>
          </w:pPr>
        </w:pPrChange>
      </w:pPr>
      <w:r w:rsidRPr="00C73967">
        <w:rPr>
          <w:rFonts w:asciiTheme="minorHAnsi" w:hAnsiTheme="minorHAnsi" w:cstheme="minorHAnsi"/>
          <w:color w:val="auto"/>
          <w:sz w:val="22"/>
          <w:szCs w:val="22"/>
          <w:rPrChange w:id="872" w:author="Pietrzyk Janusz" w:date="2020-01-23T10:36:00Z">
            <w:rPr>
              <w:rFonts w:asciiTheme="minorHAnsi" w:hAnsiTheme="minorHAnsi"/>
            </w:rPr>
          </w:rPrChange>
        </w:rPr>
        <w:t>Przygotowywanie w uzgodnionym terminie kwater magazynu Pióry do wykonania usług,</w:t>
      </w:r>
    </w:p>
    <w:p w14:paraId="3E644B94" w14:textId="77777777" w:rsidR="007B765B" w:rsidRPr="00C73967" w:rsidRDefault="007B765B">
      <w:pPr>
        <w:pStyle w:val="Nagwek2"/>
        <w:numPr>
          <w:ilvl w:val="1"/>
          <w:numId w:val="87"/>
        </w:numPr>
        <w:ind w:left="993" w:hanging="633"/>
        <w:jc w:val="both"/>
        <w:rPr>
          <w:rFonts w:asciiTheme="minorHAnsi" w:hAnsiTheme="minorHAnsi" w:cstheme="minorHAnsi"/>
          <w:sz w:val="22"/>
          <w:szCs w:val="22"/>
          <w:rPrChange w:id="873" w:author="Pietrzyk Janusz" w:date="2020-01-23T10:36:00Z">
            <w:rPr>
              <w:rFonts w:asciiTheme="minorHAnsi" w:hAnsiTheme="minorHAnsi"/>
            </w:rPr>
          </w:rPrChange>
        </w:rPr>
        <w:pPrChange w:id="874" w:author="Pietrzyk Janusz" w:date="2020-01-23T10:37:00Z">
          <w:pPr>
            <w:numPr>
              <w:ilvl w:val="1"/>
              <w:numId w:val="76"/>
            </w:numPr>
            <w:spacing w:after="120" w:line="276" w:lineRule="auto"/>
            <w:ind w:left="993" w:hanging="633"/>
            <w:jc w:val="both"/>
          </w:pPr>
        </w:pPrChange>
      </w:pPr>
      <w:r w:rsidRPr="00C73967">
        <w:rPr>
          <w:rFonts w:asciiTheme="minorHAnsi" w:hAnsiTheme="minorHAnsi" w:cstheme="minorHAnsi"/>
          <w:color w:val="auto"/>
          <w:sz w:val="22"/>
          <w:szCs w:val="22"/>
          <w:rPrChange w:id="875" w:author="Pietrzyk Janusz" w:date="2020-01-23T10:36:00Z">
            <w:rPr>
              <w:rFonts w:asciiTheme="minorHAnsi" w:hAnsiTheme="minorHAnsi"/>
            </w:rPr>
          </w:rPrChange>
        </w:rPr>
        <w:t>Zapewnienie odpowiedniej ilości pól odkładczych dla sprawnej realizacji usług.</w:t>
      </w:r>
    </w:p>
    <w:p w14:paraId="28B443E9" w14:textId="77777777" w:rsidR="007B765B" w:rsidRPr="00C73967" w:rsidRDefault="007B765B">
      <w:pPr>
        <w:pStyle w:val="Nagwek2"/>
        <w:numPr>
          <w:ilvl w:val="1"/>
          <w:numId w:val="87"/>
        </w:numPr>
        <w:ind w:left="993" w:hanging="633"/>
        <w:jc w:val="both"/>
        <w:rPr>
          <w:rFonts w:asciiTheme="minorHAnsi" w:hAnsiTheme="minorHAnsi" w:cstheme="minorHAnsi"/>
          <w:sz w:val="22"/>
          <w:szCs w:val="22"/>
          <w:rPrChange w:id="876" w:author="Pietrzyk Janusz" w:date="2020-01-23T10:36:00Z">
            <w:rPr>
              <w:rFonts w:asciiTheme="minorHAnsi" w:hAnsiTheme="minorHAnsi"/>
            </w:rPr>
          </w:rPrChange>
        </w:rPr>
        <w:pPrChange w:id="877" w:author="Pietrzyk Janusz" w:date="2020-01-23T10:37:00Z">
          <w:pPr>
            <w:numPr>
              <w:ilvl w:val="1"/>
              <w:numId w:val="76"/>
            </w:numPr>
            <w:spacing w:after="120" w:line="276" w:lineRule="auto"/>
            <w:ind w:left="993" w:hanging="633"/>
            <w:jc w:val="both"/>
          </w:pPr>
        </w:pPrChange>
      </w:pPr>
      <w:r w:rsidRPr="00C73967">
        <w:rPr>
          <w:rFonts w:asciiTheme="minorHAnsi" w:hAnsiTheme="minorHAnsi" w:cstheme="minorHAnsi"/>
          <w:color w:val="auto"/>
          <w:sz w:val="22"/>
          <w:szCs w:val="22"/>
          <w:rPrChange w:id="878" w:author="Pietrzyk Janusz" w:date="2020-01-23T10:36:00Z">
            <w:rPr>
              <w:rFonts w:asciiTheme="minorHAnsi" w:hAnsiTheme="minorHAnsi"/>
            </w:rPr>
          </w:rPrChange>
        </w:rPr>
        <w:t>Zamawiający zapewni Wykonawcy miejsce podłączenia się do wody nadosadowej,</w:t>
      </w:r>
    </w:p>
    <w:p w14:paraId="269DFEA3" w14:textId="77777777" w:rsidR="007B765B" w:rsidRPr="00C73967" w:rsidRDefault="007B765B">
      <w:pPr>
        <w:pStyle w:val="Nagwek2"/>
        <w:numPr>
          <w:ilvl w:val="1"/>
          <w:numId w:val="87"/>
        </w:numPr>
        <w:ind w:left="993" w:hanging="633"/>
        <w:jc w:val="both"/>
        <w:rPr>
          <w:rFonts w:asciiTheme="minorHAnsi" w:hAnsiTheme="minorHAnsi" w:cstheme="minorHAnsi"/>
          <w:sz w:val="22"/>
          <w:szCs w:val="22"/>
          <w:rPrChange w:id="879" w:author="Pietrzyk Janusz" w:date="2020-01-23T10:36:00Z">
            <w:rPr>
              <w:rFonts w:asciiTheme="minorHAnsi" w:hAnsiTheme="minorHAnsi"/>
            </w:rPr>
          </w:rPrChange>
        </w:rPr>
        <w:pPrChange w:id="880" w:author="Pietrzyk Janusz" w:date="2020-01-23T10:37:00Z">
          <w:pPr>
            <w:numPr>
              <w:ilvl w:val="1"/>
              <w:numId w:val="76"/>
            </w:numPr>
            <w:spacing w:after="120" w:line="276" w:lineRule="auto"/>
            <w:ind w:left="993" w:hanging="633"/>
            <w:jc w:val="both"/>
          </w:pPr>
        </w:pPrChange>
      </w:pPr>
      <w:r w:rsidRPr="00C73967">
        <w:rPr>
          <w:rFonts w:asciiTheme="minorHAnsi" w:hAnsiTheme="minorHAnsi" w:cstheme="minorHAnsi"/>
          <w:color w:val="auto"/>
          <w:sz w:val="22"/>
          <w:szCs w:val="22"/>
          <w:rPrChange w:id="881" w:author="Pietrzyk Janusz" w:date="2020-01-23T10:36:00Z">
            <w:rPr>
              <w:rFonts w:asciiTheme="minorHAnsi" w:hAnsiTheme="minorHAnsi"/>
            </w:rPr>
          </w:rPrChange>
        </w:rPr>
        <w:t>Zamawiający nie gwarantuje dostępu do energii elektrycznej dla urządzeń, narzędzi oraz kontenerów socjalnych lub warsztatowych,</w:t>
      </w:r>
    </w:p>
    <w:p w14:paraId="163E8783" w14:textId="77777777" w:rsidR="007B765B" w:rsidRPr="00C73967" w:rsidRDefault="007B765B">
      <w:pPr>
        <w:pStyle w:val="Nagwek2"/>
        <w:numPr>
          <w:ilvl w:val="0"/>
          <w:numId w:val="87"/>
        </w:numPr>
        <w:jc w:val="both"/>
        <w:rPr>
          <w:rFonts w:asciiTheme="minorHAnsi" w:hAnsiTheme="minorHAnsi" w:cstheme="minorHAnsi"/>
          <w:sz w:val="22"/>
          <w:szCs w:val="22"/>
          <w:rPrChange w:id="882" w:author="Pietrzyk Janusz" w:date="2020-01-23T10:36:00Z">
            <w:rPr>
              <w:rFonts w:asciiTheme="minorHAnsi" w:hAnsiTheme="minorHAnsi"/>
            </w:rPr>
          </w:rPrChange>
        </w:rPr>
        <w:pPrChange w:id="883" w:author="Pietrzyk Janusz" w:date="2020-01-23T10:36:00Z">
          <w:pPr>
            <w:numPr>
              <w:numId w:val="76"/>
            </w:numPr>
            <w:spacing w:after="120" w:line="276" w:lineRule="auto"/>
            <w:ind w:left="360" w:hanging="360"/>
            <w:jc w:val="both"/>
          </w:pPr>
        </w:pPrChange>
      </w:pPr>
      <w:r w:rsidRPr="00C73967">
        <w:rPr>
          <w:rFonts w:asciiTheme="minorHAnsi" w:hAnsiTheme="minorHAnsi" w:cstheme="minorHAnsi"/>
          <w:color w:val="auto"/>
          <w:sz w:val="22"/>
          <w:szCs w:val="22"/>
          <w:rPrChange w:id="884" w:author="Pietrzyk Janusz" w:date="2020-01-23T10:36:00Z">
            <w:rPr>
              <w:rFonts w:asciiTheme="minorHAnsi" w:hAnsiTheme="minorHAnsi"/>
            </w:rPr>
          </w:rPrChange>
        </w:rPr>
        <w:t>Do obowiązków Wykonawcy należy w szczególności:</w:t>
      </w:r>
    </w:p>
    <w:p w14:paraId="77E16D53" w14:textId="77777777" w:rsidR="007B765B" w:rsidRPr="00C73967" w:rsidRDefault="007B765B">
      <w:pPr>
        <w:pStyle w:val="Nagwek2"/>
        <w:numPr>
          <w:ilvl w:val="1"/>
          <w:numId w:val="87"/>
        </w:numPr>
        <w:ind w:left="1134" w:hanging="715"/>
        <w:jc w:val="both"/>
        <w:rPr>
          <w:rFonts w:asciiTheme="minorHAnsi" w:hAnsiTheme="minorHAnsi" w:cstheme="minorHAnsi"/>
          <w:sz w:val="22"/>
          <w:szCs w:val="22"/>
          <w:rPrChange w:id="885" w:author="Pietrzyk Janusz" w:date="2020-01-23T10:36:00Z">
            <w:rPr>
              <w:rFonts w:asciiTheme="minorHAnsi" w:hAnsiTheme="minorHAnsi"/>
            </w:rPr>
          </w:rPrChange>
        </w:rPr>
        <w:pPrChange w:id="886" w:author="Pietrzyk Janusz" w:date="2020-01-23T10:37:00Z">
          <w:pPr>
            <w:numPr>
              <w:ilvl w:val="1"/>
              <w:numId w:val="76"/>
            </w:numPr>
            <w:spacing w:after="120" w:line="276" w:lineRule="auto"/>
            <w:ind w:left="993" w:hanging="709"/>
            <w:jc w:val="both"/>
          </w:pPr>
        </w:pPrChange>
      </w:pPr>
      <w:r w:rsidRPr="00C73967">
        <w:rPr>
          <w:rFonts w:asciiTheme="minorHAnsi" w:hAnsiTheme="minorHAnsi" w:cstheme="minorHAnsi"/>
          <w:color w:val="auto"/>
          <w:sz w:val="22"/>
          <w:szCs w:val="22"/>
          <w:rPrChange w:id="887" w:author="Pietrzyk Janusz" w:date="2020-01-23T10:36:00Z">
            <w:rPr>
              <w:rFonts w:asciiTheme="minorHAnsi" w:hAnsiTheme="minorHAnsi"/>
            </w:rPr>
          </w:rPrChange>
        </w:rPr>
        <w:t xml:space="preserve">Skierowanie do wykonywania prac remontowych pracowników o wymaganych kwalifikacjach zawodowych, spełniających wymagania określone w instrukcji organizacji bezpiecznej pracy w Enea Połaniec S. A., </w:t>
      </w:r>
    </w:p>
    <w:p w14:paraId="1E2C06F6" w14:textId="77777777" w:rsidR="007B765B" w:rsidRPr="00C73967" w:rsidRDefault="007B765B">
      <w:pPr>
        <w:pStyle w:val="Nagwek2"/>
        <w:numPr>
          <w:ilvl w:val="1"/>
          <w:numId w:val="87"/>
        </w:numPr>
        <w:ind w:left="1134" w:hanging="715"/>
        <w:jc w:val="both"/>
        <w:rPr>
          <w:rFonts w:asciiTheme="minorHAnsi" w:hAnsiTheme="minorHAnsi" w:cstheme="minorHAnsi"/>
          <w:sz w:val="22"/>
          <w:szCs w:val="22"/>
          <w:rPrChange w:id="888" w:author="Pietrzyk Janusz" w:date="2020-01-23T10:36:00Z">
            <w:rPr>
              <w:rFonts w:asciiTheme="minorHAnsi" w:hAnsiTheme="minorHAnsi"/>
            </w:rPr>
          </w:rPrChange>
        </w:rPr>
        <w:pPrChange w:id="889" w:author="Pietrzyk Janusz" w:date="2020-01-23T10:37:00Z">
          <w:pPr>
            <w:numPr>
              <w:ilvl w:val="1"/>
              <w:numId w:val="76"/>
            </w:numPr>
            <w:spacing w:after="120" w:line="276" w:lineRule="auto"/>
            <w:ind w:left="993" w:hanging="709"/>
            <w:jc w:val="both"/>
          </w:pPr>
        </w:pPrChange>
      </w:pPr>
      <w:r w:rsidRPr="00C73967">
        <w:rPr>
          <w:rFonts w:asciiTheme="minorHAnsi" w:hAnsiTheme="minorHAnsi" w:cstheme="minorHAnsi"/>
          <w:color w:val="auto"/>
          <w:sz w:val="22"/>
          <w:szCs w:val="22"/>
          <w:rPrChange w:id="890" w:author="Pietrzyk Janusz" w:date="2020-01-23T10:36:00Z">
            <w:rPr>
              <w:rFonts w:asciiTheme="minorHAnsi" w:hAnsiTheme="minorHAnsi"/>
            </w:rPr>
          </w:rPrChange>
        </w:rPr>
        <w:t>Dostarczenie wymaganych instrukcją organizacji bezpiecznej pracy w Elektrowni Połaniec, dokumentów zarówno na etapie składania oferty (dokument Z-7) jak i przed rozpoczęciem prac na obiektach w Elektrowni (dokumenty Z-1, Z-1a, Z-2 i Z-8), w wymaganych terminach,</w:t>
      </w:r>
    </w:p>
    <w:p w14:paraId="1A13BDF2" w14:textId="77777777" w:rsidR="007B765B" w:rsidRPr="00C73967" w:rsidRDefault="007B765B">
      <w:pPr>
        <w:pStyle w:val="Nagwek2"/>
        <w:numPr>
          <w:ilvl w:val="1"/>
          <w:numId w:val="87"/>
        </w:numPr>
        <w:ind w:left="1134" w:hanging="715"/>
        <w:jc w:val="both"/>
        <w:rPr>
          <w:rFonts w:asciiTheme="minorHAnsi" w:hAnsiTheme="minorHAnsi" w:cstheme="minorHAnsi"/>
          <w:sz w:val="22"/>
          <w:szCs w:val="22"/>
          <w:rPrChange w:id="891" w:author="Pietrzyk Janusz" w:date="2020-01-23T10:36:00Z">
            <w:rPr>
              <w:rFonts w:asciiTheme="minorHAnsi" w:hAnsiTheme="minorHAnsi"/>
            </w:rPr>
          </w:rPrChange>
        </w:rPr>
        <w:pPrChange w:id="892" w:author="Pietrzyk Janusz" w:date="2020-01-23T10:37:00Z">
          <w:pPr>
            <w:numPr>
              <w:ilvl w:val="1"/>
              <w:numId w:val="76"/>
            </w:numPr>
            <w:spacing w:after="120" w:line="276" w:lineRule="auto"/>
            <w:ind w:left="993" w:hanging="709"/>
            <w:jc w:val="both"/>
          </w:pPr>
        </w:pPrChange>
      </w:pPr>
      <w:r w:rsidRPr="00C73967">
        <w:rPr>
          <w:rFonts w:asciiTheme="minorHAnsi" w:hAnsiTheme="minorHAnsi" w:cstheme="minorHAnsi"/>
          <w:color w:val="auto"/>
          <w:sz w:val="22"/>
          <w:szCs w:val="22"/>
          <w:rPrChange w:id="893" w:author="Pietrzyk Janusz" w:date="2020-01-23T10:36:00Z">
            <w:rPr>
              <w:rFonts w:asciiTheme="minorHAnsi" w:hAnsiTheme="minorHAnsi"/>
            </w:rPr>
          </w:rPrChange>
        </w:rPr>
        <w:t>Dostarczenie wymaganych instrukcją postępowania z odpadami wytworzonymi w Enea Połaniec S.A. przez podmioty zewnętrzne, dokumentów przed rozpoczęciem prac na obiektach w Elektrowni (lista i rodzaj wytwarzanych odpadów, spis stosowanych substancji chemicznych i niebezpiecznych, potwierdzenie zapoznania pracowników z aspektami środowiskowymi). Tylko złom stalowy jest kwalifikowany jako odpad Zamawiającego,</w:t>
      </w:r>
    </w:p>
    <w:p w14:paraId="026AB7B2" w14:textId="77777777" w:rsidR="007B765B" w:rsidRPr="00C73967" w:rsidRDefault="007B765B">
      <w:pPr>
        <w:pStyle w:val="Nagwek2"/>
        <w:numPr>
          <w:ilvl w:val="1"/>
          <w:numId w:val="87"/>
        </w:numPr>
        <w:ind w:left="1134" w:hanging="715"/>
        <w:jc w:val="both"/>
        <w:rPr>
          <w:rFonts w:asciiTheme="minorHAnsi" w:hAnsiTheme="minorHAnsi" w:cstheme="minorHAnsi"/>
          <w:sz w:val="22"/>
          <w:szCs w:val="22"/>
          <w:rPrChange w:id="894" w:author="Pietrzyk Janusz" w:date="2020-01-23T10:36:00Z">
            <w:rPr>
              <w:rFonts w:asciiTheme="minorHAnsi" w:hAnsiTheme="minorHAnsi"/>
            </w:rPr>
          </w:rPrChange>
        </w:rPr>
        <w:pPrChange w:id="895" w:author="Pietrzyk Janusz" w:date="2020-01-23T10:37:00Z">
          <w:pPr>
            <w:numPr>
              <w:ilvl w:val="1"/>
              <w:numId w:val="76"/>
            </w:numPr>
            <w:spacing w:after="120" w:line="276" w:lineRule="auto"/>
            <w:ind w:left="993" w:hanging="709"/>
            <w:jc w:val="both"/>
          </w:pPr>
        </w:pPrChange>
      </w:pPr>
      <w:r w:rsidRPr="00C73967">
        <w:rPr>
          <w:rFonts w:asciiTheme="minorHAnsi" w:hAnsiTheme="minorHAnsi" w:cstheme="minorHAnsi"/>
          <w:color w:val="auto"/>
          <w:sz w:val="22"/>
          <w:szCs w:val="22"/>
          <w:rPrChange w:id="896" w:author="Pietrzyk Janusz" w:date="2020-01-23T10:36:00Z">
            <w:rPr>
              <w:rFonts w:asciiTheme="minorHAnsi" w:hAnsiTheme="minorHAnsi"/>
            </w:rPr>
          </w:rPrChange>
        </w:rPr>
        <w:t>Dostarczenie dokumentów z przeprowadzonej utylizacji pozostałych wytworzonych przez Wykonawcę odpadów, zgodnie z wymaganiami obowiązującej instrukcji.</w:t>
      </w:r>
    </w:p>
    <w:p w14:paraId="5315E5C7" w14:textId="77777777" w:rsidR="00667CF2" w:rsidRPr="00C73967" w:rsidRDefault="00667CF2">
      <w:pPr>
        <w:pStyle w:val="Nagwek2"/>
        <w:numPr>
          <w:ilvl w:val="0"/>
          <w:numId w:val="87"/>
        </w:numPr>
        <w:jc w:val="both"/>
        <w:rPr>
          <w:rFonts w:asciiTheme="minorHAnsi" w:hAnsiTheme="minorHAnsi" w:cstheme="minorHAnsi"/>
          <w:sz w:val="22"/>
          <w:szCs w:val="22"/>
          <w:rPrChange w:id="897" w:author="Pietrzyk Janusz" w:date="2020-01-23T10:36:00Z">
            <w:rPr>
              <w:rFonts w:asciiTheme="minorHAnsi" w:hAnsiTheme="minorHAnsi" w:cstheme="minorHAnsi"/>
              <w:sz w:val="22"/>
              <w:szCs w:val="22"/>
            </w:rPr>
          </w:rPrChange>
        </w:rPr>
        <w:pPrChange w:id="898" w:author="Pietrzyk Janusz" w:date="2020-01-23T10:36:00Z">
          <w:pPr>
            <w:pStyle w:val="Nagwek1"/>
            <w:keepLines/>
            <w:numPr>
              <w:numId w:val="45"/>
            </w:numPr>
            <w:spacing w:before="240" w:line="360" w:lineRule="auto"/>
            <w:ind w:left="420" w:hanging="360"/>
            <w:jc w:val="left"/>
          </w:pPr>
        </w:pPrChange>
      </w:pPr>
      <w:r w:rsidRPr="00C73967">
        <w:rPr>
          <w:rFonts w:asciiTheme="minorHAnsi" w:hAnsiTheme="minorHAnsi" w:cstheme="minorHAnsi"/>
          <w:color w:val="auto"/>
          <w:sz w:val="22"/>
          <w:szCs w:val="22"/>
          <w:rPrChange w:id="899" w:author="Pietrzyk Janusz" w:date="2020-01-23T10:36:00Z">
            <w:rPr>
              <w:rFonts w:asciiTheme="minorHAnsi" w:hAnsiTheme="minorHAnsi" w:cstheme="minorHAnsi"/>
              <w:sz w:val="22"/>
              <w:szCs w:val="22"/>
            </w:rPr>
          </w:rPrChange>
        </w:rPr>
        <w:t xml:space="preserve">Wymagany przez Zamawiającego okres gwarancji na wykonane prace powinien wynosić minimum </w:t>
      </w:r>
      <w:del w:id="900" w:author="Dunal Witold" w:date="2020-01-23T07:15:00Z">
        <w:r w:rsidR="007B765B" w:rsidRPr="00C73967" w:rsidDel="004F3734">
          <w:rPr>
            <w:rFonts w:asciiTheme="minorHAnsi" w:hAnsiTheme="minorHAnsi" w:cstheme="minorHAnsi"/>
            <w:color w:val="auto"/>
            <w:sz w:val="22"/>
            <w:szCs w:val="22"/>
            <w:rPrChange w:id="901" w:author="Pietrzyk Janusz" w:date="2020-01-23T10:36:00Z">
              <w:rPr>
                <w:rFonts w:asciiTheme="minorHAnsi" w:hAnsiTheme="minorHAnsi" w:cstheme="minorHAnsi"/>
                <w:color w:val="FF0000"/>
                <w:sz w:val="22"/>
                <w:szCs w:val="22"/>
              </w:rPr>
            </w:rPrChange>
          </w:rPr>
          <w:delText xml:space="preserve">48 </w:delText>
        </w:r>
      </w:del>
      <w:ins w:id="902" w:author="Dunal Witold" w:date="2020-01-23T07:15:00Z">
        <w:r w:rsidR="004F3734" w:rsidRPr="00C73967">
          <w:rPr>
            <w:rFonts w:asciiTheme="minorHAnsi" w:hAnsiTheme="minorHAnsi" w:cstheme="minorHAnsi"/>
            <w:color w:val="auto"/>
            <w:sz w:val="22"/>
            <w:szCs w:val="22"/>
            <w:rPrChange w:id="903" w:author="Pietrzyk Janusz" w:date="2020-01-23T10:36:00Z">
              <w:rPr>
                <w:rFonts w:asciiTheme="minorHAnsi" w:hAnsiTheme="minorHAnsi" w:cstheme="minorHAnsi"/>
                <w:color w:val="FF0000"/>
                <w:sz w:val="22"/>
                <w:szCs w:val="22"/>
              </w:rPr>
            </w:rPrChange>
          </w:rPr>
          <w:t xml:space="preserve">9 </w:t>
        </w:r>
      </w:ins>
      <w:r w:rsidRPr="00C73967">
        <w:rPr>
          <w:rFonts w:asciiTheme="minorHAnsi" w:hAnsiTheme="minorHAnsi" w:cstheme="minorHAnsi"/>
          <w:color w:val="auto"/>
          <w:sz w:val="22"/>
          <w:szCs w:val="22"/>
          <w:rPrChange w:id="904" w:author="Pietrzyk Janusz" w:date="2020-01-23T10:36:00Z">
            <w:rPr>
              <w:rFonts w:asciiTheme="minorHAnsi" w:hAnsiTheme="minorHAnsi" w:cstheme="minorHAnsi"/>
              <w:sz w:val="22"/>
              <w:szCs w:val="22"/>
            </w:rPr>
          </w:rPrChange>
        </w:rPr>
        <w:t>miesięcy licząc od daty zakończenia prac</w:t>
      </w:r>
      <w:ins w:id="905" w:author="Dunal Witold" w:date="2020-01-23T07:15:00Z">
        <w:r w:rsidR="004F3734" w:rsidRPr="00C73967">
          <w:rPr>
            <w:rFonts w:asciiTheme="minorHAnsi" w:hAnsiTheme="minorHAnsi" w:cstheme="minorHAnsi"/>
            <w:color w:val="auto"/>
            <w:sz w:val="22"/>
            <w:szCs w:val="22"/>
            <w:rPrChange w:id="906" w:author="Pietrzyk Janusz" w:date="2020-01-23T10:36:00Z">
              <w:rPr>
                <w:rFonts w:asciiTheme="minorHAnsi" w:hAnsiTheme="minorHAnsi" w:cstheme="minorHAnsi"/>
                <w:sz w:val="22"/>
                <w:szCs w:val="22"/>
              </w:rPr>
            </w:rPrChange>
          </w:rPr>
          <w:t xml:space="preserve"> na każdej kwaterze osobno</w:t>
        </w:r>
      </w:ins>
      <w:r w:rsidRPr="00C73967">
        <w:rPr>
          <w:rFonts w:asciiTheme="minorHAnsi" w:hAnsiTheme="minorHAnsi" w:cstheme="minorHAnsi"/>
          <w:color w:val="auto"/>
          <w:sz w:val="22"/>
          <w:szCs w:val="22"/>
          <w:rPrChange w:id="907" w:author="Pietrzyk Janusz" w:date="2020-01-23T10:36:00Z">
            <w:rPr>
              <w:rFonts w:asciiTheme="minorHAnsi" w:hAnsiTheme="minorHAnsi" w:cstheme="minorHAnsi"/>
              <w:sz w:val="22"/>
              <w:szCs w:val="22"/>
            </w:rPr>
          </w:rPrChange>
        </w:rPr>
        <w:t>.</w:t>
      </w:r>
    </w:p>
    <w:p w14:paraId="0A1CF364" w14:textId="77777777" w:rsidR="00667CF2" w:rsidRPr="005F4481" w:rsidRDefault="00667CF2" w:rsidP="00667CF2">
      <w:pPr>
        <w:spacing w:before="120" w:after="120" w:line="312" w:lineRule="atLeast"/>
        <w:jc w:val="both"/>
        <w:rPr>
          <w:rFonts w:asciiTheme="minorHAnsi" w:hAnsiTheme="minorHAnsi" w:cstheme="minorHAnsi"/>
          <w:b/>
          <w:bCs/>
          <w:color w:val="000000" w:themeColor="text1"/>
          <w:sz w:val="22"/>
          <w:szCs w:val="22"/>
        </w:rPr>
      </w:pPr>
      <w:r w:rsidRPr="005F4481">
        <w:rPr>
          <w:rFonts w:asciiTheme="minorHAnsi" w:hAnsiTheme="minorHAnsi" w:cstheme="minorHAnsi"/>
          <w:b/>
          <w:bCs/>
          <w:color w:val="000000" w:themeColor="text1"/>
          <w:sz w:val="22"/>
          <w:szCs w:val="22"/>
        </w:rPr>
        <w:t xml:space="preserve">    III. Warunki   organizacyjne dla prawidłowej realizacji zadania:</w:t>
      </w:r>
    </w:p>
    <w:p w14:paraId="13B2039F"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08" w:author="Pietrzyk Janusz" w:date="2020-01-23T10:35:00Z">
            <w:rPr>
              <w:rFonts w:asciiTheme="minorHAnsi" w:hAnsiTheme="minorHAnsi" w:cstheme="minorHAnsi"/>
              <w:color w:val="000000" w:themeColor="text1"/>
              <w:sz w:val="22"/>
              <w:szCs w:val="22"/>
            </w:rPr>
          </w:rPrChange>
        </w:rPr>
        <w:pPrChange w:id="909"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10" w:author="Pietrzyk Janusz" w:date="2020-01-23T10:35:00Z">
            <w:rPr>
              <w:rFonts w:asciiTheme="minorHAnsi" w:hAnsiTheme="minorHAnsi" w:cstheme="minorHAnsi"/>
              <w:color w:val="000000" w:themeColor="text1"/>
              <w:sz w:val="22"/>
              <w:szCs w:val="22"/>
            </w:rPr>
          </w:rPrChange>
        </w:rPr>
        <w:lastRenderedPageBreak/>
        <w:t>Wszystkie urządzenia, materiały podstawowe, materiały pomocnicze oraz sprzęt niezbędny dla bezpiecznej realizacji prac obiektowych na terenie Zamawiającego zapewnia Wykonawca, który  ponosi wszystkie koszty w tym zakresie.</w:t>
      </w:r>
    </w:p>
    <w:p w14:paraId="2F419865"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11" w:author="Pietrzyk Janusz" w:date="2020-01-23T10:35:00Z">
            <w:rPr>
              <w:rFonts w:asciiTheme="minorHAnsi" w:hAnsiTheme="minorHAnsi" w:cstheme="minorHAnsi"/>
              <w:color w:val="000000" w:themeColor="text1"/>
              <w:sz w:val="22"/>
              <w:szCs w:val="22"/>
            </w:rPr>
          </w:rPrChange>
        </w:rPr>
        <w:pPrChange w:id="912"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13" w:author="Pietrzyk Janusz" w:date="2020-01-23T10:35:00Z">
            <w:rPr>
              <w:rFonts w:asciiTheme="minorHAnsi" w:hAnsiTheme="minorHAnsi" w:cstheme="minorHAnsi"/>
              <w:color w:val="000000" w:themeColor="text1"/>
              <w:sz w:val="22"/>
              <w:szCs w:val="22"/>
            </w:rPr>
          </w:rPrChange>
        </w:rPr>
        <w:t>Transport technologiczny materiałów oraz złomu należy do zakresu Wykonawcy, zgodnie z zasadami obowiązującymi na terenie Enea Połaniec S.A.</w:t>
      </w:r>
    </w:p>
    <w:p w14:paraId="028025EC"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14" w:author="Pietrzyk Janusz" w:date="2020-01-23T10:35:00Z">
            <w:rPr>
              <w:rFonts w:asciiTheme="minorHAnsi" w:hAnsiTheme="minorHAnsi" w:cstheme="minorHAnsi"/>
              <w:color w:val="000000" w:themeColor="text1"/>
              <w:sz w:val="22"/>
              <w:szCs w:val="22"/>
            </w:rPr>
          </w:rPrChange>
        </w:rPr>
        <w:pPrChange w:id="915"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16" w:author="Pietrzyk Janusz" w:date="2020-01-23T10:35:00Z">
            <w:rPr>
              <w:rFonts w:asciiTheme="minorHAnsi" w:hAnsiTheme="minorHAnsi" w:cstheme="minorHAnsi"/>
              <w:color w:val="000000" w:themeColor="text1"/>
              <w:sz w:val="22"/>
              <w:szCs w:val="22"/>
            </w:rPr>
          </w:rPrChange>
        </w:rPr>
        <w:t>Podczas wykonywania prac na terenie Enea Połaniec S.A., Wykonawcę obowiązują aktualne przepisy wewnętrzne Zamawiającego, a w tym instrukcja organizacji bezpiecznej pracy w Enea Połaniec S.A., Instrukcja ochrony przeciwpożarowej oraz przepisy w zakresie ochrony środowiska naturalnego, z którymi Wykonawca jest zobowiązany zapoznać się na etapie przed złożeniem ostatecznej oferty cenowej.</w:t>
      </w:r>
    </w:p>
    <w:p w14:paraId="093B904D"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17" w:author="Pietrzyk Janusz" w:date="2020-01-23T10:35:00Z">
            <w:rPr>
              <w:rFonts w:asciiTheme="minorHAnsi" w:hAnsiTheme="minorHAnsi" w:cstheme="minorHAnsi"/>
              <w:color w:val="000000" w:themeColor="text1"/>
              <w:sz w:val="22"/>
              <w:szCs w:val="22"/>
            </w:rPr>
          </w:rPrChange>
        </w:rPr>
        <w:pPrChange w:id="918"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19" w:author="Pietrzyk Janusz" w:date="2020-01-23T10:35:00Z">
            <w:rPr>
              <w:rFonts w:asciiTheme="minorHAnsi" w:hAnsiTheme="minorHAnsi" w:cstheme="minorHAnsi"/>
              <w:color w:val="000000" w:themeColor="text1"/>
              <w:sz w:val="22"/>
              <w:szCs w:val="22"/>
            </w:rPr>
          </w:rPrChange>
        </w:rPr>
        <w:t>Do obowiązków Zamawiającego należy:</w:t>
      </w:r>
    </w:p>
    <w:p w14:paraId="4D1B8AFA"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20" w:author="Pietrzyk Janusz" w:date="2020-01-23T10:35:00Z">
            <w:rPr>
              <w:rFonts w:asciiTheme="minorHAnsi" w:hAnsiTheme="minorHAnsi" w:cstheme="minorHAnsi"/>
              <w:color w:val="000000" w:themeColor="text1"/>
              <w:sz w:val="22"/>
              <w:szCs w:val="22"/>
            </w:rPr>
          </w:rPrChange>
        </w:rPr>
        <w:pPrChange w:id="921" w:author="Katarzyna Trojanowska" w:date="2020-01-24T08:49:00Z">
          <w:pPr>
            <w:pStyle w:val="Tekstpodstawowywcity"/>
            <w:numPr>
              <w:ilvl w:val="1"/>
              <w:numId w:val="44"/>
            </w:numPr>
            <w:tabs>
              <w:tab w:val="num" w:pos="928"/>
            </w:tabs>
            <w:spacing w:after="0" w:line="312" w:lineRule="atLeast"/>
            <w:ind w:left="928" w:hanging="360"/>
            <w:jc w:val="both"/>
          </w:pPr>
        </w:pPrChange>
      </w:pPr>
      <w:r w:rsidRPr="00C73967">
        <w:rPr>
          <w:rFonts w:asciiTheme="minorHAnsi" w:hAnsiTheme="minorHAnsi" w:cstheme="minorHAnsi"/>
          <w:color w:val="auto"/>
          <w:sz w:val="22"/>
          <w:szCs w:val="22"/>
          <w:rPrChange w:id="922" w:author="Pietrzyk Janusz" w:date="2020-01-23T10:35:00Z">
            <w:rPr>
              <w:rFonts w:asciiTheme="minorHAnsi" w:hAnsiTheme="minorHAnsi" w:cstheme="minorHAnsi"/>
              <w:color w:val="000000" w:themeColor="text1"/>
              <w:sz w:val="22"/>
              <w:szCs w:val="22"/>
            </w:rPr>
          </w:rPrChange>
        </w:rPr>
        <w:t>Bieżąca współpraca z Projektantami, bezzwłoczne udzielanie informacji oraz udział w wizjach lokalnych związanych z realizowanym zadaniem,</w:t>
      </w:r>
    </w:p>
    <w:p w14:paraId="34AF81B6"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23" w:author="Pietrzyk Janusz" w:date="2020-01-23T10:35:00Z">
            <w:rPr>
              <w:rFonts w:asciiTheme="minorHAnsi" w:hAnsiTheme="minorHAnsi" w:cstheme="minorHAnsi"/>
              <w:color w:val="000000" w:themeColor="text1"/>
              <w:sz w:val="22"/>
              <w:szCs w:val="22"/>
            </w:rPr>
          </w:rPrChange>
        </w:rPr>
        <w:pPrChange w:id="924" w:author="Katarzyna Trojanowska" w:date="2020-01-24T08:49:00Z">
          <w:pPr>
            <w:pStyle w:val="Tekstpodstawowywcity"/>
            <w:numPr>
              <w:ilvl w:val="1"/>
              <w:numId w:val="44"/>
            </w:numPr>
            <w:tabs>
              <w:tab w:val="num" w:pos="928"/>
            </w:tabs>
            <w:spacing w:after="0" w:line="312" w:lineRule="atLeast"/>
            <w:ind w:left="928" w:hanging="360"/>
            <w:jc w:val="both"/>
          </w:pPr>
        </w:pPrChange>
      </w:pPr>
      <w:r w:rsidRPr="00C73967">
        <w:rPr>
          <w:rFonts w:asciiTheme="minorHAnsi" w:hAnsiTheme="minorHAnsi" w:cstheme="minorHAnsi"/>
          <w:color w:val="auto"/>
          <w:sz w:val="22"/>
          <w:szCs w:val="22"/>
          <w:rPrChange w:id="925" w:author="Pietrzyk Janusz" w:date="2020-01-23T10:35:00Z">
            <w:rPr>
              <w:rFonts w:asciiTheme="minorHAnsi" w:hAnsiTheme="minorHAnsi" w:cstheme="minorHAnsi"/>
              <w:color w:val="000000" w:themeColor="text1"/>
              <w:sz w:val="22"/>
              <w:szCs w:val="22"/>
            </w:rPr>
          </w:rPrChange>
        </w:rPr>
        <w:t>Udostępnianie posiadanej dokumentacji technicznej i budowlanej,</w:t>
      </w:r>
    </w:p>
    <w:p w14:paraId="4C0FF90F"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26" w:author="Pietrzyk Janusz" w:date="2020-01-23T10:35:00Z">
            <w:rPr>
              <w:rFonts w:asciiTheme="minorHAnsi" w:hAnsiTheme="minorHAnsi" w:cstheme="minorHAnsi"/>
              <w:color w:val="000000" w:themeColor="text1"/>
              <w:sz w:val="22"/>
              <w:szCs w:val="22"/>
            </w:rPr>
          </w:rPrChange>
        </w:rPr>
        <w:pPrChange w:id="927" w:author="Katarzyna Trojanowska" w:date="2020-01-24T08:49:00Z">
          <w:pPr>
            <w:pStyle w:val="Tekstpodstawowywcity"/>
            <w:numPr>
              <w:ilvl w:val="1"/>
              <w:numId w:val="44"/>
            </w:numPr>
            <w:tabs>
              <w:tab w:val="left" w:pos="142"/>
              <w:tab w:val="num" w:pos="928"/>
            </w:tabs>
            <w:spacing w:after="0" w:line="312" w:lineRule="atLeast"/>
            <w:ind w:left="928" w:hanging="360"/>
            <w:jc w:val="both"/>
          </w:pPr>
        </w:pPrChange>
      </w:pPr>
      <w:r w:rsidRPr="00C73967">
        <w:rPr>
          <w:rFonts w:asciiTheme="minorHAnsi" w:hAnsiTheme="minorHAnsi" w:cstheme="minorHAnsi"/>
          <w:color w:val="auto"/>
          <w:sz w:val="22"/>
          <w:szCs w:val="22"/>
          <w:rPrChange w:id="928" w:author="Pietrzyk Janusz" w:date="2020-01-23T10:35:00Z">
            <w:rPr>
              <w:rFonts w:asciiTheme="minorHAnsi" w:hAnsiTheme="minorHAnsi" w:cstheme="minorHAnsi"/>
              <w:color w:val="000000" w:themeColor="text1"/>
              <w:sz w:val="22"/>
              <w:szCs w:val="22"/>
            </w:rPr>
          </w:rPrChange>
        </w:rPr>
        <w:t>Konsultowanie proponowanych rozwiązań technicznych,</w:t>
      </w:r>
    </w:p>
    <w:p w14:paraId="1BD29B67"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29" w:author="Pietrzyk Janusz" w:date="2020-01-23T10:35:00Z">
            <w:rPr>
              <w:rFonts w:asciiTheme="minorHAnsi" w:hAnsiTheme="minorHAnsi" w:cstheme="minorHAnsi"/>
              <w:color w:val="000000" w:themeColor="text1"/>
              <w:sz w:val="22"/>
              <w:szCs w:val="22"/>
            </w:rPr>
          </w:rPrChange>
        </w:rPr>
        <w:pPrChange w:id="930" w:author="Katarzyna Trojanowska" w:date="2020-01-24T08:49:00Z">
          <w:pPr>
            <w:pStyle w:val="Tekstpodstawowywcity"/>
            <w:numPr>
              <w:ilvl w:val="1"/>
              <w:numId w:val="44"/>
            </w:numPr>
            <w:tabs>
              <w:tab w:val="left" w:pos="142"/>
              <w:tab w:val="num" w:pos="928"/>
            </w:tabs>
            <w:spacing w:after="0" w:line="312" w:lineRule="atLeast"/>
            <w:ind w:left="928" w:hanging="360"/>
            <w:jc w:val="both"/>
          </w:pPr>
        </w:pPrChange>
      </w:pPr>
      <w:r w:rsidRPr="00C73967">
        <w:rPr>
          <w:rFonts w:asciiTheme="minorHAnsi" w:hAnsiTheme="minorHAnsi" w:cstheme="minorHAnsi"/>
          <w:color w:val="auto"/>
          <w:sz w:val="22"/>
          <w:szCs w:val="22"/>
          <w:rPrChange w:id="931" w:author="Pietrzyk Janusz" w:date="2020-01-23T10:35:00Z">
            <w:rPr>
              <w:rFonts w:asciiTheme="minorHAnsi" w:hAnsiTheme="minorHAnsi" w:cstheme="minorHAnsi"/>
              <w:color w:val="000000" w:themeColor="text1"/>
              <w:sz w:val="22"/>
              <w:szCs w:val="22"/>
            </w:rPr>
          </w:rPrChange>
        </w:rPr>
        <w:t>Przekazywanie wszystkich dokumentów związanych z projektem budowlanym, a w tym warunków wykonania przyłączy do mediów, map,  podkładów geodezyjnych, wypisów, itp.</w:t>
      </w:r>
    </w:p>
    <w:p w14:paraId="79A087EB"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32" w:author="Pietrzyk Janusz" w:date="2020-01-23T10:35:00Z">
            <w:rPr>
              <w:rFonts w:asciiTheme="minorHAnsi" w:hAnsiTheme="minorHAnsi" w:cstheme="minorHAnsi"/>
              <w:color w:val="000000" w:themeColor="text1"/>
              <w:sz w:val="22"/>
              <w:szCs w:val="22"/>
            </w:rPr>
          </w:rPrChange>
        </w:rPr>
        <w:pPrChange w:id="933"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34" w:author="Pietrzyk Janusz" w:date="2020-01-23T10:35:00Z">
            <w:rPr>
              <w:rFonts w:asciiTheme="minorHAnsi" w:hAnsiTheme="minorHAnsi" w:cstheme="minorHAnsi"/>
              <w:color w:val="000000" w:themeColor="text1"/>
              <w:sz w:val="22"/>
              <w:szCs w:val="22"/>
            </w:rPr>
          </w:rPrChange>
        </w:rPr>
        <w:t>Do obowiązków Wykonawcy należy w szczególności:</w:t>
      </w:r>
    </w:p>
    <w:p w14:paraId="1E8B49D8"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35" w:author="Pietrzyk Janusz" w:date="2020-01-23T10:35:00Z">
            <w:rPr>
              <w:rFonts w:asciiTheme="minorHAnsi" w:hAnsiTheme="minorHAnsi" w:cstheme="minorHAnsi"/>
              <w:color w:val="000000" w:themeColor="text1"/>
              <w:sz w:val="22"/>
              <w:szCs w:val="22"/>
            </w:rPr>
          </w:rPrChange>
        </w:rPr>
        <w:pPrChange w:id="936" w:author="Katarzyna Trojanowska" w:date="2020-01-24T08:49:00Z">
          <w:pPr>
            <w:pStyle w:val="Tekstpodstawowywcity"/>
            <w:numPr>
              <w:ilvl w:val="1"/>
              <w:numId w:val="44"/>
            </w:numPr>
            <w:tabs>
              <w:tab w:val="num" w:pos="928"/>
              <w:tab w:val="num" w:pos="1134"/>
            </w:tabs>
            <w:spacing w:after="0" w:line="312" w:lineRule="atLeast"/>
            <w:ind w:left="1134" w:hanging="425"/>
            <w:jc w:val="both"/>
          </w:pPr>
        </w:pPrChange>
      </w:pPr>
      <w:r w:rsidRPr="00C73967">
        <w:rPr>
          <w:rFonts w:asciiTheme="minorHAnsi" w:hAnsiTheme="minorHAnsi" w:cstheme="minorHAnsi"/>
          <w:color w:val="auto"/>
          <w:sz w:val="22"/>
          <w:szCs w:val="22"/>
          <w:rPrChange w:id="937" w:author="Pietrzyk Janusz" w:date="2020-01-23T10:35:00Z">
            <w:rPr>
              <w:rFonts w:asciiTheme="minorHAnsi" w:hAnsiTheme="minorHAnsi" w:cstheme="minorHAnsi"/>
              <w:color w:val="000000" w:themeColor="text1"/>
              <w:sz w:val="22"/>
              <w:szCs w:val="22"/>
            </w:rPr>
          </w:rPrChange>
        </w:rPr>
        <w:t xml:space="preserve">Skierowanie do wykonywania prac na terenie Enea Połaniec S.A. pracowników o wymaganych kwalifikacjach zawodowych, spełniających wymagania określone w aktualnej instrukcji organizacji bezpiecznej pracy obowiązującej u Zamawiającego. </w:t>
      </w:r>
    </w:p>
    <w:p w14:paraId="609CA687"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38" w:author="Pietrzyk Janusz" w:date="2020-01-23T10:35:00Z">
            <w:rPr>
              <w:rFonts w:asciiTheme="minorHAnsi" w:hAnsiTheme="minorHAnsi" w:cstheme="minorHAnsi"/>
              <w:color w:val="000000" w:themeColor="text1"/>
              <w:sz w:val="22"/>
              <w:szCs w:val="22"/>
            </w:rPr>
          </w:rPrChange>
        </w:rPr>
        <w:pPrChange w:id="939" w:author="Katarzyna Trojanowska" w:date="2020-01-24T08:49:00Z">
          <w:pPr>
            <w:pStyle w:val="Tekstpodstawowywcity"/>
            <w:numPr>
              <w:ilvl w:val="1"/>
              <w:numId w:val="44"/>
            </w:numPr>
            <w:tabs>
              <w:tab w:val="num" w:pos="928"/>
              <w:tab w:val="num" w:pos="1134"/>
            </w:tabs>
            <w:spacing w:after="0" w:line="312" w:lineRule="atLeast"/>
            <w:ind w:left="1134" w:hanging="425"/>
            <w:jc w:val="both"/>
          </w:pPr>
        </w:pPrChange>
      </w:pPr>
      <w:r w:rsidRPr="00C73967">
        <w:rPr>
          <w:rFonts w:asciiTheme="minorHAnsi" w:hAnsiTheme="minorHAnsi" w:cstheme="minorHAnsi"/>
          <w:color w:val="auto"/>
          <w:sz w:val="22"/>
          <w:szCs w:val="22"/>
          <w:rPrChange w:id="940" w:author="Pietrzyk Janusz" w:date="2020-01-23T10:35:00Z">
            <w:rPr>
              <w:rFonts w:asciiTheme="minorHAnsi" w:hAnsiTheme="minorHAnsi" w:cstheme="minorHAnsi"/>
              <w:color w:val="000000" w:themeColor="text1"/>
              <w:sz w:val="22"/>
              <w:szCs w:val="22"/>
            </w:rPr>
          </w:rPrChange>
        </w:rPr>
        <w:t>Dostarczenie wymaganych instrukcją organizacji bezpiecznej pracy w Enea Połaniec S.A., dokumentów zarówno na etapie składania oferty (dokument Z-7) jak i przed rozpoczęciem prac na obiektach w  Enea Połaniec S.A (dokumenty Z-1, Z-2, Z-8), w wymaganych terminach,</w:t>
      </w:r>
    </w:p>
    <w:p w14:paraId="74AD78AF"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41" w:author="Pietrzyk Janusz" w:date="2020-01-23T10:35:00Z">
            <w:rPr>
              <w:rFonts w:asciiTheme="minorHAnsi" w:hAnsiTheme="minorHAnsi" w:cstheme="minorHAnsi"/>
              <w:color w:val="000000" w:themeColor="text1"/>
              <w:sz w:val="22"/>
              <w:szCs w:val="22"/>
            </w:rPr>
          </w:rPrChange>
        </w:rPr>
        <w:pPrChange w:id="942" w:author="Katarzyna Trojanowska" w:date="2020-01-24T08:49:00Z">
          <w:pPr>
            <w:pStyle w:val="Tekstpodstawowywcity"/>
            <w:numPr>
              <w:ilvl w:val="1"/>
              <w:numId w:val="44"/>
            </w:numPr>
            <w:tabs>
              <w:tab w:val="num" w:pos="928"/>
              <w:tab w:val="num" w:pos="1134"/>
            </w:tabs>
            <w:spacing w:after="0" w:line="312" w:lineRule="atLeast"/>
            <w:ind w:left="1134" w:hanging="425"/>
            <w:jc w:val="both"/>
          </w:pPr>
        </w:pPrChange>
      </w:pPr>
      <w:r w:rsidRPr="00C73967">
        <w:rPr>
          <w:rFonts w:asciiTheme="minorHAnsi" w:hAnsiTheme="minorHAnsi" w:cstheme="minorHAnsi"/>
          <w:color w:val="auto"/>
          <w:sz w:val="22"/>
          <w:szCs w:val="22"/>
          <w:rPrChange w:id="943" w:author="Pietrzyk Janusz" w:date="2020-01-23T10:35:00Z">
            <w:rPr>
              <w:rFonts w:asciiTheme="minorHAnsi" w:hAnsiTheme="minorHAnsi" w:cstheme="minorHAnsi"/>
              <w:color w:val="000000" w:themeColor="text1"/>
              <w:sz w:val="22"/>
              <w:szCs w:val="22"/>
            </w:rPr>
          </w:rPrChange>
        </w:rPr>
        <w:t>Dostarczenie wymaganych instrukcją postępowania z odpadami wytworzonymi u Zamawiającego przez podmioty zewnętrzne, dokumentów przed rozpoczęciem prac na obiektach w Enea Połaniec S.A (lista i rodzaj wytwarzanych odpadów, spis stosowanych substancji chemicznych i niebezpiecznych, potwierdzenie zapoznania pracowników z aspektami środowiskowymi). Tylko złom stalowy oraz kable są kwalifikowane, jako odpad Zamawiającego,</w:t>
      </w:r>
    </w:p>
    <w:p w14:paraId="3DFBC424" w14:textId="77777777" w:rsidR="00667CF2" w:rsidRPr="00C73967" w:rsidRDefault="00667CF2" w:rsidP="00493FA6">
      <w:pPr>
        <w:pStyle w:val="Nagwek2"/>
        <w:numPr>
          <w:ilvl w:val="1"/>
          <w:numId w:val="127"/>
        </w:numPr>
        <w:ind w:left="1134" w:hanging="774"/>
        <w:jc w:val="both"/>
        <w:rPr>
          <w:rFonts w:asciiTheme="minorHAnsi" w:hAnsiTheme="minorHAnsi" w:cstheme="minorHAnsi"/>
          <w:color w:val="auto"/>
          <w:sz w:val="22"/>
          <w:szCs w:val="22"/>
          <w:rPrChange w:id="944" w:author="Pietrzyk Janusz" w:date="2020-01-23T10:35:00Z">
            <w:rPr>
              <w:rFonts w:asciiTheme="minorHAnsi" w:hAnsiTheme="minorHAnsi" w:cstheme="minorHAnsi"/>
              <w:color w:val="000000" w:themeColor="text1"/>
              <w:sz w:val="22"/>
              <w:szCs w:val="22"/>
            </w:rPr>
          </w:rPrChange>
        </w:rPr>
        <w:pPrChange w:id="945" w:author="Katarzyna Trojanowska" w:date="2020-01-24T08:49:00Z">
          <w:pPr>
            <w:pStyle w:val="Tekstpodstawowywcity"/>
            <w:numPr>
              <w:ilvl w:val="1"/>
              <w:numId w:val="44"/>
            </w:numPr>
            <w:tabs>
              <w:tab w:val="num" w:pos="928"/>
              <w:tab w:val="num" w:pos="1134"/>
            </w:tabs>
            <w:spacing w:after="0" w:line="312" w:lineRule="atLeast"/>
            <w:ind w:left="1134" w:hanging="425"/>
            <w:jc w:val="both"/>
          </w:pPr>
        </w:pPrChange>
      </w:pPr>
      <w:r w:rsidRPr="00C73967">
        <w:rPr>
          <w:rFonts w:asciiTheme="minorHAnsi" w:hAnsiTheme="minorHAnsi" w:cstheme="minorHAnsi"/>
          <w:color w:val="auto"/>
          <w:sz w:val="22"/>
          <w:szCs w:val="22"/>
          <w:rPrChange w:id="946" w:author="Pietrzyk Janusz" w:date="2020-01-23T10:35:00Z">
            <w:rPr>
              <w:rFonts w:asciiTheme="minorHAnsi" w:hAnsiTheme="minorHAnsi" w:cstheme="minorHAnsi"/>
              <w:color w:val="000000" w:themeColor="text1"/>
              <w:sz w:val="22"/>
              <w:szCs w:val="22"/>
            </w:rPr>
          </w:rPrChange>
        </w:rPr>
        <w:t>Dostarczenie dokumentów z przeprowadzonej utylizacji pozostałych wytworzonych przez Wykonawcę odpadów, zgodnie z wymaganiami obowiązującej instrukcji,</w:t>
      </w:r>
    </w:p>
    <w:p w14:paraId="7EA06893" w14:textId="77777777" w:rsidR="00667CF2" w:rsidRPr="00C73967" w:rsidRDefault="00667CF2" w:rsidP="00493FA6">
      <w:pPr>
        <w:pStyle w:val="Nagwek2"/>
        <w:numPr>
          <w:ilvl w:val="0"/>
          <w:numId w:val="127"/>
        </w:numPr>
        <w:jc w:val="both"/>
        <w:rPr>
          <w:rFonts w:asciiTheme="minorHAnsi" w:hAnsiTheme="minorHAnsi" w:cstheme="minorHAnsi"/>
          <w:color w:val="auto"/>
          <w:sz w:val="22"/>
          <w:szCs w:val="22"/>
          <w:rPrChange w:id="947" w:author="Pietrzyk Janusz" w:date="2020-01-23T10:35:00Z">
            <w:rPr>
              <w:rFonts w:asciiTheme="minorHAnsi" w:hAnsiTheme="minorHAnsi" w:cstheme="minorHAnsi"/>
              <w:color w:val="000000" w:themeColor="text1"/>
              <w:sz w:val="22"/>
              <w:szCs w:val="22"/>
            </w:rPr>
          </w:rPrChange>
        </w:rPr>
        <w:pPrChange w:id="948" w:author="Katarzyna Trojanowska" w:date="2020-01-24T08:49:00Z">
          <w:pPr>
            <w:pStyle w:val="Tekstpodstawowywcity"/>
            <w:numPr>
              <w:numId w:val="44"/>
            </w:numPr>
            <w:tabs>
              <w:tab w:val="num" w:pos="720"/>
            </w:tabs>
            <w:spacing w:after="0" w:line="312" w:lineRule="atLeast"/>
            <w:ind w:left="720" w:hanging="360"/>
            <w:jc w:val="both"/>
          </w:pPr>
        </w:pPrChange>
      </w:pPr>
      <w:r w:rsidRPr="00C73967">
        <w:rPr>
          <w:rFonts w:asciiTheme="minorHAnsi" w:hAnsiTheme="minorHAnsi" w:cstheme="minorHAnsi"/>
          <w:color w:val="auto"/>
          <w:sz w:val="22"/>
          <w:szCs w:val="22"/>
          <w:rPrChange w:id="949" w:author="Pietrzyk Janusz" w:date="2020-01-23T10:35:00Z">
            <w:rPr>
              <w:rFonts w:asciiTheme="minorHAnsi" w:hAnsiTheme="minorHAnsi" w:cstheme="minorHAnsi"/>
              <w:color w:val="000000" w:themeColor="text1"/>
              <w:sz w:val="22"/>
              <w:szCs w:val="22"/>
            </w:rPr>
          </w:rPrChange>
        </w:rPr>
        <w:t>Wymagany przez Zamawiającego okres gwarancji na wykonane prace powinien wynosić minimum 12 miesięcy licząc od daty odbioru końcowego.</w:t>
      </w:r>
    </w:p>
    <w:p w14:paraId="6AD8C4E3" w14:textId="77777777" w:rsidR="00667CF2" w:rsidRPr="00333EFF" w:rsidDel="00C73967" w:rsidRDefault="00667CF2" w:rsidP="00257A9B">
      <w:pPr>
        <w:pStyle w:val="Akapitzlist"/>
        <w:numPr>
          <w:ilvl w:val="0"/>
          <w:numId w:val="35"/>
        </w:numPr>
        <w:suppressAutoHyphens/>
        <w:spacing w:before="120"/>
        <w:jc w:val="both"/>
        <w:rPr>
          <w:del w:id="950" w:author="Pietrzyk Janusz" w:date="2020-01-23T10:31:00Z"/>
          <w:rFonts w:asciiTheme="minorHAnsi" w:hAnsiTheme="minorHAnsi" w:cstheme="minorHAnsi"/>
          <w:b/>
        </w:rPr>
      </w:pPr>
      <w:del w:id="951" w:author="Pietrzyk Janusz" w:date="2020-01-23T10:31:00Z">
        <w:r w:rsidRPr="00333EFF" w:rsidDel="00C73967">
          <w:rPr>
            <w:rFonts w:asciiTheme="minorHAnsi" w:hAnsiTheme="minorHAnsi" w:cstheme="minorHAnsi"/>
            <w:b/>
          </w:rPr>
          <w:delText>WYNAGRODZENIE I WARUNKI PŁATNOŚCI</w:delText>
        </w:r>
      </w:del>
    </w:p>
    <w:p w14:paraId="1906317A" w14:textId="77777777" w:rsidR="00667CF2" w:rsidRPr="00333EFF" w:rsidDel="00C73967" w:rsidRDefault="00667CF2" w:rsidP="00257A9B">
      <w:pPr>
        <w:pStyle w:val="Akapitzlist"/>
        <w:numPr>
          <w:ilvl w:val="1"/>
          <w:numId w:val="35"/>
        </w:numPr>
        <w:suppressAutoHyphens/>
        <w:spacing w:before="120"/>
        <w:jc w:val="both"/>
        <w:rPr>
          <w:del w:id="952" w:author="Pietrzyk Janusz" w:date="2020-01-23T10:31:00Z"/>
          <w:rFonts w:asciiTheme="minorHAnsi" w:hAnsiTheme="minorHAnsi" w:cstheme="minorHAnsi"/>
        </w:rPr>
      </w:pPr>
      <w:del w:id="953" w:author="Pietrzyk Janusz" w:date="2020-01-23T10:31:00Z">
        <w:r w:rsidRPr="00333EFF" w:rsidDel="00C73967">
          <w:rPr>
            <w:rFonts w:asciiTheme="minorHAnsi" w:hAnsiTheme="minorHAnsi" w:cstheme="minorHAnsi"/>
          </w:rPr>
          <w:delText>Wynagrodzenie ryczałtowe  za cały zakres realizacji usługi z podziałem na odrębne przedmioty odbioru i rozliczeń ,</w:delText>
        </w:r>
      </w:del>
    </w:p>
    <w:p w14:paraId="1DA4D649" w14:textId="77777777" w:rsidR="00667CF2" w:rsidRPr="00333EFF" w:rsidDel="00C73967" w:rsidRDefault="00667CF2" w:rsidP="00257A9B">
      <w:pPr>
        <w:pStyle w:val="Akapitzlist"/>
        <w:numPr>
          <w:ilvl w:val="1"/>
          <w:numId w:val="35"/>
        </w:numPr>
        <w:spacing w:before="60" w:after="0"/>
        <w:ind w:hanging="356"/>
        <w:contextualSpacing w:val="0"/>
        <w:jc w:val="both"/>
        <w:rPr>
          <w:del w:id="954" w:author="Pietrzyk Janusz" w:date="2020-01-23T10:31:00Z"/>
          <w:rFonts w:asciiTheme="minorHAnsi" w:hAnsiTheme="minorHAnsi" w:cstheme="minorHAnsi"/>
        </w:rPr>
      </w:pPr>
      <w:del w:id="955" w:author="Pietrzyk Janusz" w:date="2020-01-23T10:31:00Z">
        <w:r w:rsidRPr="00333EFF" w:rsidDel="00C73967">
          <w:rPr>
            <w:rFonts w:asciiTheme="minorHAnsi" w:hAnsiTheme="minorHAnsi" w:cstheme="minorHAnsi"/>
          </w:rPr>
          <w:delText>Podział płatności na odrębne przedmioty rozliczeń i odbioru którymi będą:</w:delText>
        </w:r>
      </w:del>
    </w:p>
    <w:p w14:paraId="57BD7480" w14:textId="77777777" w:rsidR="007B765B" w:rsidRPr="00156E5B" w:rsidDel="00C73967" w:rsidRDefault="007B765B" w:rsidP="00257A9B">
      <w:pPr>
        <w:numPr>
          <w:ilvl w:val="2"/>
          <w:numId w:val="35"/>
        </w:numPr>
        <w:spacing w:after="120" w:line="276" w:lineRule="auto"/>
        <w:jc w:val="both"/>
        <w:rPr>
          <w:del w:id="956" w:author="Pietrzyk Janusz" w:date="2020-01-23T10:31:00Z"/>
          <w:rFonts w:asciiTheme="minorHAnsi" w:hAnsiTheme="minorHAnsi"/>
          <w:sz w:val="22"/>
          <w:szCs w:val="22"/>
          <w:rPrChange w:id="957" w:author="Dunal Witold" w:date="2020-01-23T07:15:00Z">
            <w:rPr>
              <w:del w:id="958" w:author="Pietrzyk Janusz" w:date="2020-01-23T10:31:00Z"/>
              <w:rFonts w:asciiTheme="minorHAnsi" w:hAnsiTheme="minorHAnsi"/>
            </w:rPr>
          </w:rPrChange>
        </w:rPr>
      </w:pPr>
      <w:del w:id="959" w:author="Pietrzyk Janusz" w:date="2020-01-23T10:31:00Z">
        <w:r w:rsidRPr="00156E5B" w:rsidDel="00C73967">
          <w:rPr>
            <w:rFonts w:asciiTheme="minorHAnsi" w:hAnsiTheme="minorHAnsi" w:cs="Arial"/>
            <w:sz w:val="22"/>
            <w:szCs w:val="22"/>
            <w:rPrChange w:id="960" w:author="Dunal Witold" w:date="2020-01-23T07:15:00Z">
              <w:rPr>
                <w:rFonts w:asciiTheme="minorHAnsi" w:hAnsiTheme="minorHAnsi" w:cs="Arial"/>
              </w:rPr>
            </w:rPrChange>
          </w:rPr>
          <w:delText>Wykonanie zabezpieczenia przed wtórnym pyleniem kwater nr 2S – kwota …………………. zł netto,</w:delText>
        </w:r>
      </w:del>
    </w:p>
    <w:p w14:paraId="1A2B455E" w14:textId="77777777" w:rsidR="007B765B" w:rsidRPr="00156E5B" w:rsidDel="00C73967" w:rsidRDefault="007B765B" w:rsidP="00257A9B">
      <w:pPr>
        <w:numPr>
          <w:ilvl w:val="2"/>
          <w:numId w:val="35"/>
        </w:numPr>
        <w:spacing w:after="120" w:line="276" w:lineRule="auto"/>
        <w:jc w:val="both"/>
        <w:rPr>
          <w:del w:id="961" w:author="Pietrzyk Janusz" w:date="2020-01-23T10:31:00Z"/>
          <w:rFonts w:asciiTheme="minorHAnsi" w:hAnsiTheme="minorHAnsi"/>
          <w:sz w:val="22"/>
          <w:szCs w:val="22"/>
          <w:rPrChange w:id="962" w:author="Dunal Witold" w:date="2020-01-23T07:15:00Z">
            <w:rPr>
              <w:del w:id="963" w:author="Pietrzyk Janusz" w:date="2020-01-23T10:31:00Z"/>
              <w:rFonts w:asciiTheme="minorHAnsi" w:hAnsiTheme="minorHAnsi"/>
            </w:rPr>
          </w:rPrChange>
        </w:rPr>
      </w:pPr>
      <w:del w:id="964" w:author="Pietrzyk Janusz" w:date="2020-01-23T10:31:00Z">
        <w:r w:rsidRPr="00156E5B" w:rsidDel="00C73967">
          <w:rPr>
            <w:rFonts w:asciiTheme="minorHAnsi" w:hAnsiTheme="minorHAnsi" w:cs="Arial"/>
            <w:sz w:val="22"/>
            <w:szCs w:val="22"/>
            <w:rPrChange w:id="965" w:author="Dunal Witold" w:date="2020-01-23T07:15:00Z">
              <w:rPr>
                <w:rFonts w:asciiTheme="minorHAnsi" w:hAnsiTheme="minorHAnsi" w:cs="Arial"/>
              </w:rPr>
            </w:rPrChange>
          </w:rPr>
          <w:delText>Wykonanie zabezpieczenia przed wtórnym pyleniem kwater nr 4N – kwota …………………. zł netto</w:delText>
        </w:r>
        <w:r w:rsidRPr="00156E5B" w:rsidDel="00C73967">
          <w:rPr>
            <w:rFonts w:asciiTheme="minorHAnsi" w:hAnsiTheme="minorHAnsi"/>
            <w:sz w:val="22"/>
            <w:szCs w:val="22"/>
            <w:rPrChange w:id="966" w:author="Dunal Witold" w:date="2020-01-23T07:15:00Z">
              <w:rPr>
                <w:rFonts w:asciiTheme="minorHAnsi" w:hAnsiTheme="minorHAnsi"/>
              </w:rPr>
            </w:rPrChange>
          </w:rPr>
          <w:delText>.</w:delText>
        </w:r>
      </w:del>
    </w:p>
    <w:p w14:paraId="0910EC16" w14:textId="77777777" w:rsidR="00667CF2" w:rsidRPr="00333EFF" w:rsidRDefault="00667CF2" w:rsidP="00257A9B">
      <w:pPr>
        <w:pStyle w:val="Akapitzlist"/>
        <w:numPr>
          <w:ilvl w:val="0"/>
          <w:numId w:val="35"/>
        </w:numPr>
        <w:suppressAutoHyphens/>
        <w:spacing w:before="120" w:after="0"/>
        <w:jc w:val="both"/>
        <w:rPr>
          <w:rFonts w:asciiTheme="minorHAnsi" w:hAnsiTheme="minorHAnsi" w:cstheme="minorHAnsi"/>
          <w:b/>
        </w:rPr>
      </w:pPr>
      <w:r w:rsidRPr="00333EFF">
        <w:rPr>
          <w:rFonts w:asciiTheme="minorHAnsi" w:hAnsiTheme="minorHAnsi" w:cstheme="minorHAnsi"/>
          <w:b/>
        </w:rPr>
        <w:t xml:space="preserve">TERMIN WYKONANIA USŁUGI: </w:t>
      </w:r>
    </w:p>
    <w:p w14:paraId="4056CBCB" w14:textId="77777777" w:rsidR="007B765B" w:rsidRPr="00C73967" w:rsidRDefault="00F0171A" w:rsidP="00B45399">
      <w:pPr>
        <w:pStyle w:val="Nagwek2"/>
        <w:numPr>
          <w:ilvl w:val="0"/>
          <w:numId w:val="128"/>
        </w:numPr>
        <w:jc w:val="both"/>
        <w:rPr>
          <w:rFonts w:asciiTheme="minorHAnsi" w:hAnsiTheme="minorHAnsi" w:cstheme="minorHAnsi"/>
          <w:rPrChange w:id="967" w:author="Pietrzyk Janusz" w:date="2020-01-23T10:35:00Z">
            <w:rPr>
              <w:rFonts w:asciiTheme="minorHAnsi" w:hAnsiTheme="minorHAnsi" w:cstheme="minorHAnsi"/>
            </w:rPr>
          </w:rPrChange>
        </w:rPr>
        <w:pPrChange w:id="968" w:author="Katarzyna Trojanowska" w:date="2020-01-24T08:49:00Z">
          <w:pPr>
            <w:pStyle w:val="Akapitzlist"/>
            <w:numPr>
              <w:ilvl w:val="1"/>
              <w:numId w:val="82"/>
            </w:numPr>
            <w:autoSpaceDE w:val="0"/>
            <w:autoSpaceDN w:val="0"/>
            <w:spacing w:before="240" w:after="120"/>
            <w:ind w:left="792" w:hanging="432"/>
            <w:jc w:val="both"/>
          </w:pPr>
        </w:pPrChange>
      </w:pPr>
      <w:r w:rsidRPr="00C73967">
        <w:rPr>
          <w:rFonts w:asciiTheme="minorHAnsi" w:hAnsiTheme="minorHAnsi" w:cstheme="minorHAnsi"/>
          <w:color w:val="auto"/>
          <w:sz w:val="22"/>
          <w:szCs w:val="22"/>
          <w:rPrChange w:id="969" w:author="Pietrzyk Janusz" w:date="2020-01-23T10:35:00Z">
            <w:rPr>
              <w:rFonts w:asciiTheme="minorHAnsi" w:hAnsiTheme="minorHAnsi" w:cs="Arial"/>
              <w:b/>
            </w:rPr>
          </w:rPrChange>
        </w:rPr>
        <w:t>Wykonanie zabezpieczenia przed wtórnym pyleniem kwatery nr 2S magazynu i składowiska odpadów paleniskowych Pióry, o powierzchni łącznej około 9 hektarów</w:t>
      </w:r>
      <w:ins w:id="970" w:author="Katarzyna Trojanowska" w:date="2020-01-21T14:26:00Z">
        <w:r w:rsidR="00257A9B" w:rsidRPr="00C73967">
          <w:rPr>
            <w:rFonts w:asciiTheme="minorHAnsi" w:hAnsiTheme="minorHAnsi" w:cstheme="minorHAnsi"/>
            <w:color w:val="auto"/>
            <w:sz w:val="22"/>
            <w:szCs w:val="22"/>
            <w:rPrChange w:id="971" w:author="Pietrzyk Janusz" w:date="2020-01-23T10:35:00Z">
              <w:rPr>
                <w:rFonts w:asciiTheme="minorHAnsi" w:hAnsiTheme="minorHAnsi" w:cs="Arial"/>
                <w:b/>
              </w:rPr>
            </w:rPrChange>
          </w:rPr>
          <w:t xml:space="preserve"> do 31.05.2020</w:t>
        </w:r>
      </w:ins>
      <w:ins w:id="972" w:author="Pietrzyk Janusz" w:date="2020-01-23T11:12:00Z">
        <w:r w:rsidR="001167EF">
          <w:rPr>
            <w:rFonts w:asciiTheme="minorHAnsi" w:hAnsiTheme="minorHAnsi" w:cstheme="minorHAnsi"/>
            <w:color w:val="auto"/>
            <w:sz w:val="22"/>
            <w:szCs w:val="22"/>
          </w:rPr>
          <w:t xml:space="preserve"> r.</w:t>
        </w:r>
      </w:ins>
    </w:p>
    <w:p w14:paraId="5CD51212" w14:textId="77777777" w:rsidR="007B765B" w:rsidRDefault="007B765B" w:rsidP="00B45399">
      <w:pPr>
        <w:pStyle w:val="Nagwek2"/>
        <w:numPr>
          <w:ilvl w:val="0"/>
          <w:numId w:val="128"/>
        </w:numPr>
        <w:jc w:val="both"/>
        <w:rPr>
          <w:ins w:id="973" w:author="Pietrzyk Janusz" w:date="2020-01-23T10:38:00Z"/>
          <w:rFonts w:asciiTheme="minorHAnsi" w:hAnsiTheme="minorHAnsi" w:cstheme="minorHAnsi"/>
        </w:rPr>
        <w:pPrChange w:id="974" w:author="Katarzyna Trojanowska" w:date="2020-01-24T08:49:00Z">
          <w:pPr>
            <w:pStyle w:val="Akapitzlist"/>
            <w:numPr>
              <w:ilvl w:val="1"/>
              <w:numId w:val="82"/>
            </w:numPr>
            <w:autoSpaceDE w:val="0"/>
            <w:autoSpaceDN w:val="0"/>
            <w:spacing w:before="240" w:after="120"/>
            <w:ind w:left="792" w:hanging="432"/>
            <w:jc w:val="both"/>
          </w:pPr>
        </w:pPrChange>
      </w:pPr>
      <w:r w:rsidRPr="00C73967">
        <w:rPr>
          <w:rFonts w:asciiTheme="minorHAnsi" w:hAnsiTheme="minorHAnsi" w:cstheme="minorHAnsi"/>
          <w:color w:val="auto"/>
          <w:sz w:val="22"/>
          <w:szCs w:val="22"/>
          <w:rPrChange w:id="975" w:author="Pietrzyk Janusz" w:date="2020-01-23T10:35:00Z">
            <w:rPr>
              <w:rFonts w:asciiTheme="minorHAnsi" w:hAnsiTheme="minorHAnsi" w:cs="Arial"/>
              <w:b/>
            </w:rPr>
          </w:rPrChange>
        </w:rPr>
        <w:t>Wykonanie zabezpieczenia przed wtórnym pyleniem kwater nr 4N magazynu i składowiska odpadów paleniskowych Pióry, o powierzchni łącznej około 14 hektarów</w:t>
      </w:r>
      <w:ins w:id="976" w:author="Katarzyna Trojanowska" w:date="2020-01-21T14:26:00Z">
        <w:r w:rsidR="00257A9B" w:rsidRPr="00C73967">
          <w:rPr>
            <w:rFonts w:asciiTheme="minorHAnsi" w:hAnsiTheme="minorHAnsi" w:cstheme="minorHAnsi"/>
            <w:color w:val="auto"/>
            <w:sz w:val="22"/>
            <w:szCs w:val="22"/>
            <w:rPrChange w:id="977" w:author="Pietrzyk Janusz" w:date="2020-01-23T10:35:00Z">
              <w:rPr>
                <w:rFonts w:asciiTheme="minorHAnsi" w:hAnsiTheme="minorHAnsi" w:cs="Arial"/>
                <w:b/>
              </w:rPr>
            </w:rPrChange>
          </w:rPr>
          <w:t xml:space="preserve"> do 31.03.2021</w:t>
        </w:r>
      </w:ins>
      <w:ins w:id="978" w:author="Pietrzyk Janusz" w:date="2020-01-23T11:12:00Z">
        <w:r w:rsidR="001167EF">
          <w:rPr>
            <w:rFonts w:asciiTheme="minorHAnsi" w:hAnsiTheme="minorHAnsi" w:cstheme="minorHAnsi"/>
            <w:color w:val="auto"/>
            <w:sz w:val="22"/>
            <w:szCs w:val="22"/>
          </w:rPr>
          <w:t xml:space="preserve"> r.</w:t>
        </w:r>
      </w:ins>
    </w:p>
    <w:p w14:paraId="752328E2" w14:textId="77777777" w:rsidR="00EF4084" w:rsidRPr="00EF4084" w:rsidDel="001167EF" w:rsidRDefault="00EF4084">
      <w:pPr>
        <w:rPr>
          <w:del w:id="979" w:author="Pietrzyk Janusz" w:date="2020-01-23T11:11:00Z"/>
          <w:rPrChange w:id="980" w:author="Pietrzyk Janusz" w:date="2020-01-23T10:38:00Z">
            <w:rPr>
              <w:del w:id="981" w:author="Pietrzyk Janusz" w:date="2020-01-23T11:11:00Z"/>
              <w:rFonts w:asciiTheme="minorHAnsi" w:hAnsiTheme="minorHAnsi"/>
              <w:b/>
            </w:rPr>
          </w:rPrChange>
        </w:rPr>
        <w:pPrChange w:id="982" w:author="Pietrzyk Janusz" w:date="2020-01-23T10:38:00Z">
          <w:pPr>
            <w:pStyle w:val="Akapitzlist"/>
            <w:numPr>
              <w:ilvl w:val="1"/>
              <w:numId w:val="82"/>
            </w:numPr>
            <w:autoSpaceDE w:val="0"/>
            <w:autoSpaceDN w:val="0"/>
            <w:spacing w:before="240" w:after="120"/>
            <w:ind w:left="792" w:hanging="432"/>
            <w:jc w:val="both"/>
          </w:pPr>
        </w:pPrChange>
      </w:pPr>
    </w:p>
    <w:p w14:paraId="60E458F7" w14:textId="77777777" w:rsidR="00667CF2" w:rsidRPr="005F4481" w:rsidDel="006D13C8" w:rsidRDefault="00667CF2" w:rsidP="00667CF2">
      <w:pPr>
        <w:pStyle w:val="Tekstpodstawowy"/>
        <w:rPr>
          <w:del w:id="983" w:author="Pietrzyk Janusz" w:date="2020-01-23T10:13:00Z"/>
          <w:rFonts w:asciiTheme="minorHAnsi" w:hAnsiTheme="minorHAnsi" w:cstheme="minorHAnsi"/>
          <w:color w:val="000000" w:themeColor="text1"/>
          <w:sz w:val="22"/>
          <w:szCs w:val="22"/>
        </w:rPr>
      </w:pPr>
    </w:p>
    <w:p w14:paraId="3335E71B" w14:textId="77777777" w:rsidR="00667CF2" w:rsidRPr="005F4481" w:rsidRDefault="00667CF2" w:rsidP="00257A9B">
      <w:pPr>
        <w:pStyle w:val="Akapitzlist"/>
        <w:numPr>
          <w:ilvl w:val="0"/>
          <w:numId w:val="35"/>
        </w:numPr>
        <w:suppressAutoHyphens/>
        <w:spacing w:before="120" w:after="0"/>
        <w:jc w:val="both"/>
        <w:rPr>
          <w:rFonts w:asciiTheme="minorHAnsi" w:hAnsiTheme="minorHAnsi" w:cstheme="minorHAnsi"/>
          <w:b/>
          <w:color w:val="000000" w:themeColor="text1"/>
        </w:rPr>
      </w:pPr>
      <w:r w:rsidRPr="005F4481">
        <w:rPr>
          <w:rFonts w:asciiTheme="minorHAnsi" w:hAnsiTheme="minorHAnsi" w:cstheme="minorHAnsi"/>
          <w:b/>
          <w:color w:val="000000" w:themeColor="text1"/>
        </w:rPr>
        <w:t>ORGANIZACJA REALIZACJI PRAC</w:t>
      </w:r>
    </w:p>
    <w:p w14:paraId="35EFB573" w14:textId="69C7FB74" w:rsidR="00667CF2" w:rsidRPr="00C73967" w:rsidDel="00C73967" w:rsidRDefault="00667CF2" w:rsidP="00B45399">
      <w:pPr>
        <w:pStyle w:val="Nagwek2"/>
        <w:numPr>
          <w:ilvl w:val="0"/>
          <w:numId w:val="129"/>
        </w:numPr>
        <w:ind w:left="284" w:hanging="284"/>
        <w:jc w:val="both"/>
        <w:rPr>
          <w:del w:id="984" w:author="Pietrzyk Janusz" w:date="2020-01-23T10:31:00Z"/>
          <w:rFonts w:asciiTheme="minorHAnsi" w:hAnsiTheme="minorHAnsi" w:cstheme="minorHAnsi"/>
          <w:rPrChange w:id="985" w:author="Pietrzyk Janusz" w:date="2020-01-23T10:33:00Z">
            <w:rPr>
              <w:del w:id="986" w:author="Pietrzyk Janusz" w:date="2020-01-23T10:31:00Z"/>
            </w:rPr>
          </w:rPrChange>
        </w:rPr>
        <w:pPrChange w:id="987" w:author="Katarzyna Trojanowska" w:date="2020-01-24T08:50:00Z">
          <w:pPr>
            <w:pStyle w:val="Akapitzlist"/>
            <w:suppressAutoHyphens/>
            <w:spacing w:before="120" w:after="0"/>
            <w:ind w:left="360"/>
            <w:jc w:val="both"/>
          </w:pPr>
        </w:pPrChange>
      </w:pPr>
    </w:p>
    <w:p w14:paraId="4810D0EC" w14:textId="77777777" w:rsidR="00667CF2" w:rsidRDefault="00667CF2" w:rsidP="00B45399">
      <w:pPr>
        <w:pStyle w:val="Nagwek2"/>
        <w:numPr>
          <w:ilvl w:val="0"/>
          <w:numId w:val="129"/>
        </w:numPr>
        <w:ind w:left="284" w:hanging="284"/>
        <w:jc w:val="both"/>
        <w:rPr>
          <w:ins w:id="988" w:author="Pietrzyk Janusz" w:date="2020-01-23T10:38:00Z"/>
          <w:rFonts w:asciiTheme="minorHAnsi" w:hAnsiTheme="minorHAnsi" w:cstheme="minorHAnsi"/>
        </w:rPr>
        <w:pPrChange w:id="989" w:author="Katarzyna Trojanowska" w:date="2020-01-24T08:50:00Z">
          <w:pPr>
            <w:pStyle w:val="Akapitzlist"/>
            <w:numPr>
              <w:ilvl w:val="1"/>
              <w:numId w:val="35"/>
            </w:numPr>
            <w:spacing w:after="160" w:line="259" w:lineRule="auto"/>
            <w:ind w:left="1065" w:hanging="360"/>
            <w:jc w:val="both"/>
          </w:pPr>
        </w:pPrChange>
      </w:pPr>
      <w:r w:rsidRPr="00C73967">
        <w:rPr>
          <w:rFonts w:asciiTheme="minorHAnsi" w:hAnsiTheme="minorHAnsi" w:cstheme="minorHAnsi"/>
          <w:color w:val="auto"/>
          <w:sz w:val="22"/>
          <w:szCs w:val="22"/>
          <w:rPrChange w:id="990" w:author="Pietrzyk Janusz" w:date="2020-01-23T10:33:00Z">
            <w:rPr/>
          </w:rPrChange>
        </w:rPr>
        <w:t xml:space="preserve">Organizacja i wykonywanie prac na terenie Elektrowni odbywa się zgodnie z Instrukcją Organizacji Bezpiecznej Pracy (IOBP) dostępna na stronie: </w:t>
      </w:r>
      <w:r w:rsidR="00175F16" w:rsidRPr="00C73967">
        <w:rPr>
          <w:rFonts w:asciiTheme="minorHAnsi" w:hAnsiTheme="minorHAnsi" w:cstheme="minorHAnsi"/>
          <w:color w:val="auto"/>
          <w:sz w:val="22"/>
          <w:szCs w:val="22"/>
          <w:rPrChange w:id="991" w:author="Pietrzyk Janusz" w:date="2020-01-23T10:33:00Z">
            <w:rPr/>
          </w:rPrChange>
        </w:rPr>
        <w:fldChar w:fldCharType="begin"/>
      </w:r>
      <w:r w:rsidR="00175F16" w:rsidRPr="00C73967">
        <w:rPr>
          <w:rFonts w:asciiTheme="minorHAnsi" w:hAnsiTheme="minorHAnsi" w:cstheme="minorHAnsi"/>
          <w:color w:val="auto"/>
          <w:sz w:val="22"/>
          <w:szCs w:val="22"/>
          <w:rPrChange w:id="992" w:author="Pietrzyk Janusz" w:date="2020-01-23T10:33:00Z">
            <w:rPr/>
          </w:rPrChange>
        </w:rPr>
        <w:instrText xml:space="preserve"> HYPERLINK "https://www.enea.pl/pl/grupaenea/o-grupie/spolki-grupy-enea/polaniec/zamowienia/dokumenty" </w:instrText>
      </w:r>
      <w:r w:rsidR="00175F16" w:rsidRPr="00C73967">
        <w:rPr>
          <w:color w:val="auto"/>
          <w:rPrChange w:id="993" w:author="Pietrzyk Janusz" w:date="2020-01-23T10:33:00Z">
            <w:rPr>
              <w:rStyle w:val="Hipercze"/>
              <w:rFonts w:asciiTheme="minorHAnsi" w:hAnsiTheme="minorHAnsi" w:cstheme="minorHAnsi"/>
              <w:color w:val="000000" w:themeColor="text1"/>
            </w:rPr>
          </w:rPrChange>
        </w:rPr>
        <w:fldChar w:fldCharType="separate"/>
      </w:r>
      <w:r w:rsidRPr="00C73967">
        <w:rPr>
          <w:rStyle w:val="Hipercze"/>
          <w:rFonts w:asciiTheme="minorHAnsi" w:hAnsiTheme="minorHAnsi" w:cstheme="minorHAnsi"/>
          <w:color w:val="auto"/>
          <w:sz w:val="22"/>
          <w:szCs w:val="22"/>
          <w:rPrChange w:id="994" w:author="Pietrzyk Janusz" w:date="2020-01-23T10:33:00Z">
            <w:rPr>
              <w:rStyle w:val="Hipercze"/>
              <w:rFonts w:asciiTheme="minorHAnsi" w:hAnsiTheme="minorHAnsi" w:cstheme="minorHAnsi"/>
              <w:color w:val="000000" w:themeColor="text1"/>
            </w:rPr>
          </w:rPrChange>
        </w:rPr>
        <w:t>https://www.enea.pl/pl/grupaenea/o-grupie/spolki-grupy-enea/polaniec/zamowienia/dokumenty</w:t>
      </w:r>
      <w:r w:rsidR="00175F16" w:rsidRPr="00C73967">
        <w:rPr>
          <w:rStyle w:val="Hipercze"/>
          <w:rFonts w:asciiTheme="minorHAnsi" w:hAnsiTheme="minorHAnsi" w:cstheme="minorHAnsi"/>
          <w:color w:val="auto"/>
          <w:sz w:val="22"/>
          <w:szCs w:val="22"/>
          <w:rPrChange w:id="995" w:author="Pietrzyk Janusz" w:date="2020-01-23T10:33:00Z">
            <w:rPr>
              <w:rStyle w:val="Hipercze"/>
              <w:rFonts w:asciiTheme="minorHAnsi" w:hAnsiTheme="minorHAnsi" w:cstheme="minorHAnsi"/>
              <w:color w:val="000000" w:themeColor="text1"/>
            </w:rPr>
          </w:rPrChange>
        </w:rPr>
        <w:fldChar w:fldCharType="end"/>
      </w:r>
      <w:r w:rsidRPr="00C73967">
        <w:rPr>
          <w:rFonts w:asciiTheme="minorHAnsi" w:hAnsiTheme="minorHAnsi" w:cstheme="minorHAnsi"/>
          <w:color w:val="auto"/>
          <w:sz w:val="22"/>
          <w:szCs w:val="22"/>
          <w:rPrChange w:id="996" w:author="Pietrzyk Janusz" w:date="2020-01-23T10:33:00Z">
            <w:rPr/>
          </w:rPrChange>
        </w:rPr>
        <w:t>.</w:t>
      </w:r>
    </w:p>
    <w:p w14:paraId="482BC6E6" w14:textId="77777777" w:rsidR="00EF4084" w:rsidRPr="00635BB7" w:rsidDel="00EF4084" w:rsidRDefault="00EF4084" w:rsidP="00B45399">
      <w:pPr>
        <w:numPr>
          <w:ilvl w:val="0"/>
          <w:numId w:val="128"/>
        </w:numPr>
        <w:rPr>
          <w:del w:id="997" w:author="Pietrzyk Janusz" w:date="2020-01-23T10:38:00Z"/>
        </w:rPr>
        <w:pPrChange w:id="998" w:author="Katarzyna Trojanowska" w:date="2020-01-24T08:49:00Z">
          <w:pPr>
            <w:pStyle w:val="Akapitzlist"/>
            <w:numPr>
              <w:ilvl w:val="1"/>
              <w:numId w:val="35"/>
            </w:numPr>
            <w:spacing w:after="160" w:line="259" w:lineRule="auto"/>
            <w:ind w:left="1065" w:hanging="360"/>
            <w:jc w:val="both"/>
          </w:pPr>
        </w:pPrChange>
      </w:pPr>
    </w:p>
    <w:p w14:paraId="527A453D" w14:textId="77777777" w:rsidR="00667CF2" w:rsidRDefault="00667CF2" w:rsidP="00B45399">
      <w:pPr>
        <w:pStyle w:val="Nagwek3"/>
        <w:numPr>
          <w:ilvl w:val="0"/>
          <w:numId w:val="128"/>
        </w:numPr>
        <w:jc w:val="both"/>
        <w:rPr>
          <w:ins w:id="999" w:author="Pietrzyk Janusz" w:date="2020-01-23T10:38:00Z"/>
          <w:rFonts w:asciiTheme="minorHAnsi" w:hAnsiTheme="minorHAnsi" w:cstheme="minorHAnsi"/>
        </w:rPr>
        <w:pPrChange w:id="1000" w:author="Katarzyna Trojanowska" w:date="2020-01-24T08:49:00Z">
          <w:pPr>
            <w:pStyle w:val="Akapitzlist"/>
            <w:numPr>
              <w:ilvl w:val="2"/>
              <w:numId w:val="35"/>
            </w:numPr>
            <w:spacing w:after="160" w:line="259" w:lineRule="auto"/>
            <w:ind w:left="1134" w:hanging="720"/>
            <w:jc w:val="both"/>
          </w:pPr>
        </w:pPrChange>
      </w:pPr>
      <w:r w:rsidRPr="00C73967">
        <w:rPr>
          <w:rFonts w:asciiTheme="minorHAnsi" w:hAnsiTheme="minorHAnsi" w:cstheme="minorHAnsi"/>
          <w:color w:val="auto"/>
          <w:sz w:val="22"/>
          <w:szCs w:val="22"/>
          <w:rPrChange w:id="1001" w:author="Pietrzyk Janusz" w:date="2020-01-23T10:33:00Z">
            <w:rPr/>
          </w:rPrChange>
        </w:rPr>
        <w:t>Warunkiem dopuszczenia do wykonania prac jest opracowanie szczegółowych instrukcji bezpiecznego wykonania prac przez Wykonawcę.</w:t>
      </w:r>
    </w:p>
    <w:p w14:paraId="37BF0D47" w14:textId="77777777" w:rsidR="00EF4084" w:rsidRPr="00635BB7" w:rsidDel="00EF4084" w:rsidRDefault="00EF4084" w:rsidP="00B45399">
      <w:pPr>
        <w:numPr>
          <w:ilvl w:val="0"/>
          <w:numId w:val="128"/>
        </w:numPr>
        <w:rPr>
          <w:del w:id="1002" w:author="Pietrzyk Janusz" w:date="2020-01-23T10:38:00Z"/>
        </w:rPr>
        <w:pPrChange w:id="1003" w:author="Katarzyna Trojanowska" w:date="2020-01-24T08:49:00Z">
          <w:pPr>
            <w:pStyle w:val="Akapitzlist"/>
            <w:numPr>
              <w:ilvl w:val="2"/>
              <w:numId w:val="35"/>
            </w:numPr>
            <w:spacing w:after="160" w:line="259" w:lineRule="auto"/>
            <w:ind w:left="1134" w:hanging="720"/>
            <w:jc w:val="both"/>
          </w:pPr>
        </w:pPrChange>
      </w:pPr>
    </w:p>
    <w:p w14:paraId="376D27A6" w14:textId="77777777" w:rsidR="00667CF2" w:rsidRDefault="00667CF2" w:rsidP="00B45399">
      <w:pPr>
        <w:pStyle w:val="Nagwek3"/>
        <w:numPr>
          <w:ilvl w:val="0"/>
          <w:numId w:val="128"/>
        </w:numPr>
        <w:jc w:val="both"/>
        <w:rPr>
          <w:ins w:id="1004" w:author="Pietrzyk Janusz" w:date="2020-01-23T10:38:00Z"/>
          <w:rFonts w:asciiTheme="minorHAnsi" w:hAnsiTheme="minorHAnsi" w:cstheme="minorHAnsi"/>
        </w:rPr>
        <w:pPrChange w:id="1005" w:author="Katarzyna Trojanowska" w:date="2020-01-24T08:49:00Z">
          <w:pPr>
            <w:pStyle w:val="Akapitzlist"/>
            <w:numPr>
              <w:ilvl w:val="2"/>
              <w:numId w:val="35"/>
            </w:numPr>
            <w:spacing w:after="160" w:line="259" w:lineRule="auto"/>
            <w:ind w:left="1134" w:hanging="720"/>
            <w:jc w:val="both"/>
          </w:pPr>
        </w:pPrChange>
      </w:pPr>
      <w:r w:rsidRPr="00C73967">
        <w:rPr>
          <w:rFonts w:asciiTheme="minorHAnsi" w:hAnsiTheme="minorHAnsi" w:cstheme="minorHAnsi"/>
          <w:color w:val="auto"/>
          <w:sz w:val="22"/>
          <w:szCs w:val="22"/>
          <w:rPrChange w:id="1006" w:author="Pietrzyk Janusz" w:date="2020-01-23T10:33:00Z">
            <w:rPr/>
          </w:rPrChange>
        </w:rPr>
        <w:t>Na polecenie pisemne prowadzone są prace tylko w warunkach szczególnego zagrożenia, zawarte w IOBP, pozostałe prace prowadzone są na podstawie Instrukcji Organizacji Robót (IOR) opracowanej przez Wykonawcę i zatwierdzonej przez Zamawiającego.</w:t>
      </w:r>
    </w:p>
    <w:p w14:paraId="7196D063" w14:textId="77777777" w:rsidR="00EF4084" w:rsidRPr="00635BB7" w:rsidRDefault="00EF4084">
      <w:pPr>
        <w:pPrChange w:id="1007" w:author="Pietrzyk Janusz" w:date="2020-01-23T10:38:00Z">
          <w:pPr>
            <w:pStyle w:val="Akapitzlist"/>
            <w:numPr>
              <w:ilvl w:val="2"/>
              <w:numId w:val="35"/>
            </w:numPr>
            <w:spacing w:after="160" w:line="259" w:lineRule="auto"/>
            <w:ind w:left="1134" w:hanging="720"/>
            <w:jc w:val="both"/>
          </w:pPr>
        </w:pPrChange>
      </w:pPr>
    </w:p>
    <w:p w14:paraId="41C551F0" w14:textId="77777777" w:rsidR="00667CF2" w:rsidRPr="00C73967" w:rsidRDefault="00667CF2" w:rsidP="00B45399">
      <w:pPr>
        <w:pStyle w:val="Nagwek3"/>
        <w:numPr>
          <w:ilvl w:val="0"/>
          <w:numId w:val="128"/>
        </w:numPr>
        <w:jc w:val="both"/>
        <w:rPr>
          <w:rFonts w:asciiTheme="minorHAnsi" w:hAnsiTheme="minorHAnsi" w:cstheme="minorHAnsi"/>
          <w:rPrChange w:id="1008" w:author="Pietrzyk Janusz" w:date="2020-01-23T10:33:00Z">
            <w:rPr/>
          </w:rPrChange>
        </w:rPr>
        <w:pPrChange w:id="1009" w:author="Katarzyna Trojanowska" w:date="2020-01-24T08:49:00Z">
          <w:pPr>
            <w:pStyle w:val="Akapitzlist"/>
            <w:numPr>
              <w:ilvl w:val="2"/>
              <w:numId w:val="35"/>
            </w:numPr>
            <w:spacing w:after="160" w:line="259" w:lineRule="auto"/>
            <w:ind w:left="1134" w:hanging="720"/>
            <w:jc w:val="both"/>
          </w:pPr>
        </w:pPrChange>
      </w:pPr>
      <w:r w:rsidRPr="00C73967">
        <w:rPr>
          <w:rFonts w:asciiTheme="minorHAnsi" w:hAnsiTheme="minorHAnsi" w:cstheme="minorHAnsi"/>
          <w:color w:val="auto"/>
          <w:sz w:val="22"/>
          <w:szCs w:val="22"/>
          <w:rPrChange w:id="1010" w:author="Pietrzyk Janusz" w:date="2020-01-23T10:33:00Z">
            <w:rPr/>
          </w:rPrChange>
        </w:rPr>
        <w:t xml:space="preserve">Dokumenty wymienione w pkt. </w:t>
      </w:r>
      <w:del w:id="1011" w:author="Pietrzyk Janusz" w:date="2020-01-23T10:39:00Z">
        <w:r w:rsidRPr="00C73967" w:rsidDel="00EF4084">
          <w:rPr>
            <w:rFonts w:asciiTheme="minorHAnsi" w:hAnsiTheme="minorHAnsi" w:cstheme="minorHAnsi"/>
            <w:color w:val="auto"/>
            <w:sz w:val="22"/>
            <w:szCs w:val="22"/>
            <w:rPrChange w:id="1012" w:author="Pietrzyk Janusz" w:date="2020-01-23T10:33:00Z">
              <w:rPr/>
            </w:rPrChange>
          </w:rPr>
          <w:delText>4.1.1</w:delText>
        </w:r>
      </w:del>
      <w:ins w:id="1013" w:author="Pietrzyk Janusz" w:date="2020-01-23T10:39:00Z">
        <w:r w:rsidR="00EF4084">
          <w:rPr>
            <w:rFonts w:asciiTheme="minorHAnsi" w:hAnsiTheme="minorHAnsi" w:cstheme="minorHAnsi"/>
            <w:color w:val="auto"/>
            <w:sz w:val="22"/>
            <w:szCs w:val="22"/>
          </w:rPr>
          <w:t>34</w:t>
        </w:r>
      </w:ins>
      <w:r w:rsidRPr="00C73967">
        <w:rPr>
          <w:rFonts w:asciiTheme="minorHAnsi" w:hAnsiTheme="minorHAnsi" w:cstheme="minorHAnsi"/>
          <w:color w:val="auto"/>
          <w:sz w:val="22"/>
          <w:szCs w:val="22"/>
          <w:rPrChange w:id="1014" w:author="Pietrzyk Janusz" w:date="2020-01-23T10:33:00Z">
            <w:rPr/>
          </w:rPrChange>
        </w:rPr>
        <w:t xml:space="preserve"> należy przedłożyć Zamawiającemu 2 tygodnie przed planowanym terminem odstawienia instalacji do remontu.</w:t>
      </w:r>
    </w:p>
    <w:p w14:paraId="49E53449" w14:textId="77777777" w:rsidR="00667CF2" w:rsidRPr="00C73967" w:rsidRDefault="00667CF2" w:rsidP="00B45399">
      <w:pPr>
        <w:pStyle w:val="Nagwek3"/>
        <w:numPr>
          <w:ilvl w:val="0"/>
          <w:numId w:val="128"/>
        </w:numPr>
        <w:jc w:val="both"/>
        <w:rPr>
          <w:rFonts w:asciiTheme="minorHAnsi" w:hAnsiTheme="minorHAnsi" w:cstheme="minorHAnsi"/>
          <w:rPrChange w:id="1015" w:author="Pietrzyk Janusz" w:date="2020-01-23T10:33:00Z">
            <w:rPr/>
          </w:rPrChange>
        </w:rPr>
        <w:pPrChange w:id="1016" w:author="Katarzyna Trojanowska" w:date="2020-01-24T08:49:00Z">
          <w:pPr>
            <w:pStyle w:val="Akapitzlist"/>
            <w:numPr>
              <w:ilvl w:val="2"/>
              <w:numId w:val="35"/>
            </w:numPr>
            <w:spacing w:after="160" w:line="259" w:lineRule="auto"/>
            <w:ind w:left="1134" w:hanging="720"/>
            <w:jc w:val="both"/>
          </w:pPr>
        </w:pPrChange>
      </w:pPr>
      <w:r w:rsidRPr="00C73967">
        <w:rPr>
          <w:rFonts w:asciiTheme="minorHAnsi" w:hAnsiTheme="minorHAnsi" w:cstheme="minorHAnsi"/>
          <w:color w:val="auto"/>
          <w:sz w:val="22"/>
          <w:szCs w:val="22"/>
          <w:rPrChange w:id="1017" w:author="Pietrzyk Janusz" w:date="2020-01-23T10:33:00Z">
            <w:rPr/>
          </w:rPrChange>
        </w:rPr>
        <w:t xml:space="preserve">Zatwierdzone przez Zamawiającego dokumenty wymienione w pkt. </w:t>
      </w:r>
      <w:del w:id="1018" w:author="Pietrzyk Janusz" w:date="2020-01-23T10:39:00Z">
        <w:r w:rsidRPr="00C73967" w:rsidDel="00AD758F">
          <w:rPr>
            <w:rFonts w:asciiTheme="minorHAnsi" w:hAnsiTheme="minorHAnsi" w:cstheme="minorHAnsi"/>
            <w:color w:val="auto"/>
            <w:sz w:val="22"/>
            <w:szCs w:val="22"/>
            <w:rPrChange w:id="1019" w:author="Pietrzyk Janusz" w:date="2020-01-23T10:33:00Z">
              <w:rPr/>
            </w:rPrChange>
          </w:rPr>
          <w:delText>4.1.2</w:delText>
        </w:r>
      </w:del>
      <w:ins w:id="1020" w:author="Pietrzyk Janusz" w:date="2020-01-23T10:39:00Z">
        <w:r w:rsidR="00AD758F">
          <w:rPr>
            <w:rFonts w:asciiTheme="minorHAnsi" w:hAnsiTheme="minorHAnsi" w:cstheme="minorHAnsi"/>
            <w:color w:val="auto"/>
            <w:sz w:val="22"/>
            <w:szCs w:val="22"/>
          </w:rPr>
          <w:t>35</w:t>
        </w:r>
      </w:ins>
      <w:r w:rsidRPr="00C73967">
        <w:rPr>
          <w:rFonts w:asciiTheme="minorHAnsi" w:hAnsiTheme="minorHAnsi" w:cstheme="minorHAnsi"/>
          <w:color w:val="auto"/>
          <w:sz w:val="22"/>
          <w:szCs w:val="22"/>
          <w:rPrChange w:id="1021" w:author="Pietrzyk Janusz" w:date="2020-01-23T10:33:00Z">
            <w:rPr/>
          </w:rPrChange>
        </w:rPr>
        <w:t xml:space="preserve"> należy przedłożyć Zamawiającemu 2 tygodnie przed planowanym terminem odstawienia instalacji do remontu.</w:t>
      </w:r>
    </w:p>
    <w:p w14:paraId="7913B506" w14:textId="77777777" w:rsidR="00667CF2" w:rsidRPr="00C73967" w:rsidRDefault="00667CF2" w:rsidP="00B45399">
      <w:pPr>
        <w:pStyle w:val="Nagwek2"/>
        <w:numPr>
          <w:ilvl w:val="0"/>
          <w:numId w:val="130"/>
        </w:numPr>
        <w:jc w:val="both"/>
        <w:rPr>
          <w:rFonts w:asciiTheme="minorHAnsi" w:hAnsiTheme="minorHAnsi" w:cstheme="minorHAnsi"/>
          <w:rPrChange w:id="1022" w:author="Pietrzyk Janusz" w:date="2020-01-23T10:33:00Z">
            <w:rPr/>
          </w:rPrChange>
        </w:rPr>
        <w:pPrChange w:id="1023" w:author="Katarzyna Trojanowska" w:date="2020-01-24T08:50:00Z">
          <w:pPr>
            <w:pStyle w:val="Akapitzlist"/>
            <w:numPr>
              <w:ilvl w:val="1"/>
              <w:numId w:val="35"/>
            </w:numPr>
            <w:spacing w:after="160" w:line="259" w:lineRule="auto"/>
            <w:ind w:left="1065" w:hanging="360"/>
            <w:jc w:val="both"/>
          </w:pPr>
        </w:pPrChange>
      </w:pPr>
      <w:r w:rsidRPr="00C73967">
        <w:rPr>
          <w:rFonts w:asciiTheme="minorHAnsi" w:hAnsiTheme="minorHAnsi" w:cstheme="minorHAnsi"/>
          <w:color w:val="auto"/>
          <w:sz w:val="22"/>
          <w:szCs w:val="22"/>
          <w:rPrChange w:id="1024" w:author="Pietrzyk Janusz" w:date="2020-01-23T10:33:00Z">
            <w:rPr/>
          </w:rPrChange>
        </w:rPr>
        <w:t xml:space="preserve">Wykonawca jest zobowiązany do przestrzegania zasad i zobowiązań zawartych w IOBP. </w:t>
      </w:r>
    </w:p>
    <w:p w14:paraId="0414A596" w14:textId="77777777" w:rsidR="00667CF2" w:rsidRPr="00C73967" w:rsidRDefault="00667CF2" w:rsidP="00B45399">
      <w:pPr>
        <w:pStyle w:val="Nagwek2"/>
        <w:numPr>
          <w:ilvl w:val="0"/>
          <w:numId w:val="130"/>
        </w:numPr>
        <w:jc w:val="both"/>
        <w:rPr>
          <w:rFonts w:asciiTheme="minorHAnsi" w:hAnsiTheme="minorHAnsi" w:cstheme="minorHAnsi"/>
          <w:rPrChange w:id="1025" w:author="Pietrzyk Janusz" w:date="2020-01-23T10:33:00Z">
            <w:rPr/>
          </w:rPrChange>
        </w:rPr>
        <w:pPrChange w:id="1026" w:author="Katarzyna Trojanowska" w:date="2020-01-24T08:50:00Z">
          <w:pPr>
            <w:pStyle w:val="Akapitzlist"/>
            <w:numPr>
              <w:ilvl w:val="1"/>
              <w:numId w:val="35"/>
            </w:numPr>
            <w:spacing w:after="160" w:line="259" w:lineRule="auto"/>
            <w:ind w:left="1065" w:hanging="360"/>
            <w:jc w:val="both"/>
          </w:pPr>
        </w:pPrChange>
      </w:pPr>
      <w:r w:rsidRPr="00C73967">
        <w:rPr>
          <w:rFonts w:asciiTheme="minorHAnsi" w:hAnsiTheme="minorHAnsi" w:cstheme="minorHAnsi"/>
          <w:color w:val="auto"/>
          <w:sz w:val="22"/>
          <w:szCs w:val="22"/>
          <w:rPrChange w:id="1027" w:author="Pietrzyk Janusz" w:date="2020-01-23T10:33:00Z">
            <w:rPr/>
          </w:rPrChange>
        </w:rPr>
        <w:t>Wykonawca jest zobowiązany do zapewnienia zasobów ludzkich i narzędziow</w:t>
      </w:r>
      <w:ins w:id="1028" w:author="Pietrzyk Janusz" w:date="2020-01-23T10:33:00Z">
        <w:r w:rsidR="00C73967">
          <w:rPr>
            <w:rFonts w:asciiTheme="minorHAnsi" w:hAnsiTheme="minorHAnsi" w:cstheme="minorHAnsi"/>
            <w:color w:val="auto"/>
            <w:sz w:val="22"/>
            <w:szCs w:val="22"/>
          </w:rPr>
          <w:t>o -sprzętow</w:t>
        </w:r>
      </w:ins>
      <w:r w:rsidRPr="00C73967">
        <w:rPr>
          <w:rFonts w:asciiTheme="minorHAnsi" w:hAnsiTheme="minorHAnsi" w:cstheme="minorHAnsi"/>
          <w:color w:val="auto"/>
          <w:sz w:val="22"/>
          <w:szCs w:val="22"/>
          <w:rPrChange w:id="1029" w:author="Pietrzyk Janusz" w:date="2020-01-23T10:33:00Z">
            <w:rPr/>
          </w:rPrChange>
        </w:rPr>
        <w:t xml:space="preserve">ych. </w:t>
      </w:r>
    </w:p>
    <w:p w14:paraId="27212F74" w14:textId="77777777" w:rsidR="00667CF2" w:rsidRPr="00C73967" w:rsidRDefault="00667CF2" w:rsidP="00B45399">
      <w:pPr>
        <w:pStyle w:val="Nagwek2"/>
        <w:numPr>
          <w:ilvl w:val="0"/>
          <w:numId w:val="130"/>
        </w:numPr>
        <w:jc w:val="both"/>
        <w:rPr>
          <w:rFonts w:asciiTheme="minorHAnsi" w:hAnsiTheme="minorHAnsi" w:cstheme="minorHAnsi"/>
          <w:rPrChange w:id="1030" w:author="Pietrzyk Janusz" w:date="2020-01-23T10:33:00Z">
            <w:rPr/>
          </w:rPrChange>
        </w:rPr>
        <w:pPrChange w:id="1031" w:author="Katarzyna Trojanowska" w:date="2020-01-24T08:50:00Z">
          <w:pPr>
            <w:pStyle w:val="Akapitzlist"/>
            <w:numPr>
              <w:ilvl w:val="1"/>
              <w:numId w:val="35"/>
            </w:numPr>
            <w:spacing w:after="160" w:line="259" w:lineRule="auto"/>
            <w:ind w:left="1065" w:hanging="360"/>
            <w:jc w:val="both"/>
          </w:pPr>
        </w:pPrChange>
      </w:pPr>
      <w:r w:rsidRPr="00C73967">
        <w:rPr>
          <w:rFonts w:asciiTheme="minorHAnsi" w:hAnsiTheme="minorHAnsi" w:cstheme="minorHAnsi"/>
          <w:color w:val="auto"/>
          <w:sz w:val="22"/>
          <w:szCs w:val="22"/>
          <w:rPrChange w:id="1032" w:author="Pietrzyk Janusz" w:date="2020-01-23T10:33:00Z">
            <w:rPr/>
          </w:rPrChange>
        </w:rPr>
        <w:t>Wykonawca będzie uczestniczył w spotkaniach koniecznych do realizacji, koordynacji i współpracy.</w:t>
      </w:r>
    </w:p>
    <w:p w14:paraId="3F264550" w14:textId="77777777" w:rsidR="00667CF2" w:rsidRPr="00C73967" w:rsidRDefault="00667CF2" w:rsidP="00B45399">
      <w:pPr>
        <w:pStyle w:val="Nagwek2"/>
        <w:numPr>
          <w:ilvl w:val="0"/>
          <w:numId w:val="130"/>
        </w:numPr>
        <w:jc w:val="both"/>
        <w:rPr>
          <w:rFonts w:asciiTheme="minorHAnsi" w:hAnsiTheme="minorHAnsi" w:cstheme="minorHAnsi"/>
          <w:rPrChange w:id="1033" w:author="Pietrzyk Janusz" w:date="2020-01-23T10:33:00Z">
            <w:rPr/>
          </w:rPrChange>
        </w:rPr>
        <w:pPrChange w:id="1034" w:author="Katarzyna Trojanowska" w:date="2020-01-24T08:50:00Z">
          <w:pPr>
            <w:pStyle w:val="Akapitzlist"/>
            <w:numPr>
              <w:ilvl w:val="1"/>
              <w:numId w:val="35"/>
            </w:numPr>
            <w:spacing w:after="160" w:line="259" w:lineRule="auto"/>
            <w:ind w:left="1065" w:hanging="360"/>
            <w:jc w:val="both"/>
          </w:pPr>
        </w:pPrChange>
      </w:pPr>
      <w:r w:rsidRPr="00C73967">
        <w:rPr>
          <w:rFonts w:asciiTheme="minorHAnsi" w:hAnsiTheme="minorHAnsi" w:cstheme="minorHAnsi"/>
          <w:color w:val="auto"/>
          <w:sz w:val="22"/>
          <w:szCs w:val="22"/>
          <w:rPrChange w:id="1035" w:author="Pietrzyk Janusz" w:date="2020-01-23T10:33:00Z">
            <w:rPr/>
          </w:rPrChange>
        </w:rPr>
        <w:t>Wykonawca  zabezpieczy:</w:t>
      </w:r>
    </w:p>
    <w:p w14:paraId="3A3DF58A" w14:textId="77777777" w:rsidR="00667CF2" w:rsidRPr="00C73967" w:rsidRDefault="00667CF2" w:rsidP="00B45399">
      <w:pPr>
        <w:pStyle w:val="Nagwek3"/>
        <w:numPr>
          <w:ilvl w:val="1"/>
          <w:numId w:val="130"/>
        </w:numPr>
        <w:ind w:left="993" w:hanging="633"/>
        <w:jc w:val="both"/>
        <w:rPr>
          <w:rFonts w:asciiTheme="minorHAnsi" w:hAnsiTheme="minorHAnsi" w:cstheme="minorHAnsi"/>
          <w:rPrChange w:id="1036" w:author="Pietrzyk Janusz" w:date="2020-01-23T10:33:00Z">
            <w:rPr/>
          </w:rPrChange>
        </w:rPr>
        <w:pPrChange w:id="1037" w:author="Katarzyna Trojanowska" w:date="2020-01-24T08:50:00Z">
          <w:pPr>
            <w:pStyle w:val="Akapitzlist"/>
            <w:numPr>
              <w:ilvl w:val="2"/>
              <w:numId w:val="35"/>
            </w:numPr>
            <w:spacing w:after="160" w:line="259" w:lineRule="auto"/>
            <w:ind w:left="1988" w:hanging="854"/>
            <w:jc w:val="both"/>
          </w:pPr>
        </w:pPrChange>
      </w:pPr>
      <w:r w:rsidRPr="00C73967">
        <w:rPr>
          <w:rFonts w:asciiTheme="minorHAnsi" w:hAnsiTheme="minorHAnsi" w:cstheme="minorHAnsi"/>
          <w:color w:val="auto"/>
          <w:sz w:val="22"/>
          <w:szCs w:val="22"/>
          <w:rPrChange w:id="1038" w:author="Pietrzyk Janusz" w:date="2020-01-23T10:33:00Z">
            <w:rPr/>
          </w:rPrChange>
        </w:rPr>
        <w:t>niezbędne wyposażenie, a także środki transportu nie będące na wyposażeniu instalacji oraz w dyspozycji Zamawiającego, konieczne do wykonania Usług, w tym specjalistyczny sprzęt  oraz  pracowników z wymaganymi uprawnieniami;</w:t>
      </w:r>
    </w:p>
    <w:p w14:paraId="7601830D" w14:textId="77777777" w:rsidR="00667CF2" w:rsidRPr="00C73967" w:rsidRDefault="00667CF2" w:rsidP="00B45399">
      <w:pPr>
        <w:pStyle w:val="Nagwek3"/>
        <w:numPr>
          <w:ilvl w:val="1"/>
          <w:numId w:val="130"/>
        </w:numPr>
        <w:ind w:left="993" w:hanging="633"/>
        <w:jc w:val="both"/>
        <w:rPr>
          <w:rFonts w:asciiTheme="minorHAnsi" w:hAnsiTheme="minorHAnsi" w:cstheme="minorHAnsi"/>
          <w:rPrChange w:id="1039" w:author="Pietrzyk Janusz" w:date="2020-01-23T10:33:00Z">
            <w:rPr/>
          </w:rPrChange>
        </w:rPr>
        <w:pPrChange w:id="1040" w:author="Katarzyna Trojanowska" w:date="2020-01-24T08:50:00Z">
          <w:pPr>
            <w:pStyle w:val="Akapitzlist"/>
            <w:numPr>
              <w:ilvl w:val="2"/>
              <w:numId w:val="35"/>
            </w:numPr>
            <w:spacing w:after="160" w:line="259" w:lineRule="auto"/>
            <w:ind w:left="1988" w:hanging="854"/>
            <w:jc w:val="both"/>
          </w:pPr>
        </w:pPrChange>
      </w:pPr>
      <w:r w:rsidRPr="00C73967">
        <w:rPr>
          <w:rFonts w:asciiTheme="minorHAnsi" w:hAnsiTheme="minorHAnsi" w:cstheme="minorHAnsi"/>
          <w:color w:val="auto"/>
          <w:sz w:val="22"/>
          <w:szCs w:val="22"/>
          <w:rPrChange w:id="1041" w:author="Pietrzyk Janusz" w:date="2020-01-23T10:33:00Z">
            <w:rPr/>
          </w:rPrChange>
        </w:rPr>
        <w:t xml:space="preserve">Wykonawca jest zobowiązany do utylizacji wytworzonych odpadów. </w:t>
      </w:r>
    </w:p>
    <w:p w14:paraId="330D7459" w14:textId="77777777" w:rsidR="00667CF2" w:rsidRPr="005F4481" w:rsidRDefault="00667CF2" w:rsidP="00257A9B">
      <w:pPr>
        <w:pStyle w:val="Akapitzlist"/>
        <w:numPr>
          <w:ilvl w:val="0"/>
          <w:numId w:val="35"/>
        </w:numPr>
        <w:suppressAutoHyphens/>
        <w:spacing w:before="120" w:after="0"/>
        <w:ind w:left="499" w:hanging="357"/>
        <w:contextualSpacing w:val="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Wykonawca  będzie świadczył Usługi zgodnie z:</w:t>
      </w:r>
    </w:p>
    <w:p w14:paraId="26354018" w14:textId="77777777" w:rsidR="00667CF2" w:rsidRPr="00AD758F" w:rsidRDefault="00667CF2" w:rsidP="00B45399">
      <w:pPr>
        <w:pStyle w:val="Nagwek2"/>
        <w:numPr>
          <w:ilvl w:val="0"/>
          <w:numId w:val="130"/>
        </w:numPr>
        <w:jc w:val="both"/>
        <w:rPr>
          <w:rFonts w:asciiTheme="minorHAnsi" w:hAnsiTheme="minorHAnsi" w:cstheme="minorHAnsi"/>
          <w:color w:val="auto"/>
          <w:rPrChange w:id="1042" w:author="Pietrzyk Janusz" w:date="2020-01-23T10:39:00Z">
            <w:rPr>
              <w:rFonts w:asciiTheme="minorHAnsi" w:hAnsiTheme="minorHAnsi" w:cstheme="minorHAnsi"/>
              <w:color w:val="000000" w:themeColor="text1"/>
            </w:rPr>
          </w:rPrChange>
        </w:rPr>
        <w:pPrChange w:id="1043" w:author="Katarzyna Trojanowska" w:date="2020-01-24T08:50:00Z">
          <w:pPr>
            <w:pStyle w:val="Akapitzlist"/>
            <w:numPr>
              <w:ilvl w:val="1"/>
              <w:numId w:val="40"/>
            </w:numPr>
            <w:suppressAutoHyphens/>
            <w:autoSpaceDE w:val="0"/>
            <w:autoSpaceDN w:val="0"/>
            <w:spacing w:before="120" w:after="60" w:line="300" w:lineRule="atLeast"/>
            <w:ind w:left="1802" w:hanging="360"/>
            <w:jc w:val="both"/>
          </w:pPr>
        </w:pPrChange>
      </w:pPr>
      <w:r w:rsidRPr="00AD758F">
        <w:rPr>
          <w:rFonts w:asciiTheme="minorHAnsi" w:hAnsiTheme="minorHAnsi" w:cstheme="minorHAnsi"/>
          <w:color w:val="auto"/>
          <w:sz w:val="22"/>
          <w:szCs w:val="22"/>
          <w:rPrChange w:id="1044" w:author="Pietrzyk Janusz" w:date="2020-01-23T10:39:00Z">
            <w:rPr>
              <w:rFonts w:asciiTheme="minorHAnsi" w:hAnsiTheme="minorHAnsi" w:cstheme="minorHAnsi"/>
              <w:color w:val="000000" w:themeColor="text1"/>
            </w:rPr>
          </w:rPrChange>
        </w:rPr>
        <w:lastRenderedPageBreak/>
        <w:t>Ustawą Prawo budowlane,</w:t>
      </w:r>
    </w:p>
    <w:p w14:paraId="63E89050" w14:textId="77777777" w:rsidR="00667CF2" w:rsidRPr="00AD758F" w:rsidRDefault="00667CF2" w:rsidP="00B45399">
      <w:pPr>
        <w:pStyle w:val="Nagwek2"/>
        <w:numPr>
          <w:ilvl w:val="0"/>
          <w:numId w:val="130"/>
        </w:numPr>
        <w:jc w:val="both"/>
        <w:rPr>
          <w:rFonts w:asciiTheme="minorHAnsi" w:hAnsiTheme="minorHAnsi" w:cstheme="minorHAnsi"/>
          <w:color w:val="auto"/>
          <w:rPrChange w:id="1045" w:author="Pietrzyk Janusz" w:date="2020-01-23T10:39:00Z">
            <w:rPr>
              <w:rFonts w:asciiTheme="minorHAnsi" w:hAnsiTheme="minorHAnsi" w:cstheme="minorHAnsi"/>
              <w:color w:val="000000" w:themeColor="text1"/>
            </w:rPr>
          </w:rPrChange>
        </w:rPr>
        <w:pPrChange w:id="1046" w:author="Katarzyna Trojanowska" w:date="2020-01-24T08:50:00Z">
          <w:pPr>
            <w:pStyle w:val="Akapitzlist"/>
            <w:numPr>
              <w:ilvl w:val="1"/>
              <w:numId w:val="40"/>
            </w:numPr>
            <w:suppressAutoHyphens/>
            <w:autoSpaceDE w:val="0"/>
            <w:autoSpaceDN w:val="0"/>
            <w:spacing w:before="120" w:after="60" w:line="300" w:lineRule="atLeast"/>
            <w:ind w:left="1802" w:hanging="360"/>
            <w:jc w:val="both"/>
          </w:pPr>
        </w:pPrChange>
      </w:pPr>
      <w:r w:rsidRPr="00AD758F">
        <w:rPr>
          <w:rFonts w:asciiTheme="minorHAnsi" w:hAnsiTheme="minorHAnsi" w:cstheme="minorHAnsi"/>
          <w:color w:val="auto"/>
          <w:sz w:val="22"/>
          <w:szCs w:val="22"/>
          <w:rPrChange w:id="1047" w:author="Pietrzyk Janusz" w:date="2020-01-23T10:39:00Z">
            <w:rPr>
              <w:rFonts w:asciiTheme="minorHAnsi" w:hAnsiTheme="minorHAnsi" w:cstheme="minorHAnsi"/>
              <w:color w:val="000000" w:themeColor="text1"/>
            </w:rPr>
          </w:rPrChange>
        </w:rPr>
        <w:t>Ustawą o dozorze technicznym,</w:t>
      </w:r>
    </w:p>
    <w:p w14:paraId="6BF544B8" w14:textId="77777777" w:rsidR="00667CF2" w:rsidRPr="00AD758F" w:rsidRDefault="00667CF2" w:rsidP="00B45399">
      <w:pPr>
        <w:pStyle w:val="Nagwek2"/>
        <w:numPr>
          <w:ilvl w:val="0"/>
          <w:numId w:val="130"/>
        </w:numPr>
        <w:jc w:val="both"/>
        <w:rPr>
          <w:rFonts w:asciiTheme="minorHAnsi" w:hAnsiTheme="minorHAnsi" w:cstheme="minorHAnsi"/>
          <w:color w:val="auto"/>
          <w:rPrChange w:id="1048" w:author="Pietrzyk Janusz" w:date="2020-01-23T10:39:00Z">
            <w:rPr>
              <w:rFonts w:asciiTheme="minorHAnsi" w:hAnsiTheme="minorHAnsi" w:cstheme="minorHAnsi"/>
              <w:color w:val="000000" w:themeColor="text1"/>
            </w:rPr>
          </w:rPrChange>
        </w:rPr>
        <w:pPrChange w:id="1049" w:author="Katarzyna Trojanowska" w:date="2020-01-24T08:50:00Z">
          <w:pPr>
            <w:pStyle w:val="Akapitzlist"/>
            <w:numPr>
              <w:ilvl w:val="1"/>
              <w:numId w:val="40"/>
            </w:numPr>
            <w:suppressAutoHyphens/>
            <w:autoSpaceDE w:val="0"/>
            <w:autoSpaceDN w:val="0"/>
            <w:spacing w:before="120" w:after="60" w:line="300" w:lineRule="atLeast"/>
            <w:ind w:left="1802" w:hanging="360"/>
            <w:jc w:val="both"/>
          </w:pPr>
        </w:pPrChange>
      </w:pPr>
      <w:r w:rsidRPr="00AD758F">
        <w:rPr>
          <w:rFonts w:asciiTheme="minorHAnsi" w:hAnsiTheme="minorHAnsi" w:cstheme="minorHAnsi"/>
          <w:color w:val="auto"/>
          <w:sz w:val="22"/>
          <w:szCs w:val="22"/>
          <w:rPrChange w:id="1050" w:author="Pietrzyk Janusz" w:date="2020-01-23T10:39:00Z">
            <w:rPr>
              <w:rFonts w:asciiTheme="minorHAnsi" w:hAnsiTheme="minorHAnsi" w:cstheme="minorHAnsi"/>
              <w:color w:val="000000" w:themeColor="text1"/>
            </w:rPr>
          </w:rPrChange>
        </w:rPr>
        <w:t>Ustawą Prawo ochrony środowiska,</w:t>
      </w:r>
    </w:p>
    <w:p w14:paraId="3B5A4A1E" w14:textId="77777777" w:rsidR="00667CF2" w:rsidRPr="00AD758F" w:rsidRDefault="00667CF2" w:rsidP="00B45399">
      <w:pPr>
        <w:pStyle w:val="Nagwek2"/>
        <w:numPr>
          <w:ilvl w:val="0"/>
          <w:numId w:val="130"/>
        </w:numPr>
        <w:jc w:val="both"/>
        <w:rPr>
          <w:rFonts w:asciiTheme="minorHAnsi" w:hAnsiTheme="minorHAnsi" w:cstheme="minorHAnsi"/>
          <w:color w:val="auto"/>
          <w:rPrChange w:id="1051" w:author="Pietrzyk Janusz" w:date="2020-01-23T10:39:00Z">
            <w:rPr>
              <w:rFonts w:asciiTheme="minorHAnsi" w:hAnsiTheme="minorHAnsi" w:cstheme="minorHAnsi"/>
              <w:color w:val="000000" w:themeColor="text1"/>
            </w:rPr>
          </w:rPrChange>
        </w:rPr>
        <w:pPrChange w:id="1052" w:author="Katarzyna Trojanowska" w:date="2020-01-24T08:50:00Z">
          <w:pPr>
            <w:pStyle w:val="Akapitzlist"/>
            <w:numPr>
              <w:ilvl w:val="1"/>
              <w:numId w:val="40"/>
            </w:numPr>
            <w:suppressAutoHyphens/>
            <w:autoSpaceDE w:val="0"/>
            <w:autoSpaceDN w:val="0"/>
            <w:spacing w:before="120" w:after="60" w:line="300" w:lineRule="atLeast"/>
            <w:ind w:left="1802" w:hanging="360"/>
            <w:jc w:val="both"/>
          </w:pPr>
        </w:pPrChange>
      </w:pPr>
      <w:r w:rsidRPr="00AD758F">
        <w:rPr>
          <w:rFonts w:asciiTheme="minorHAnsi" w:hAnsiTheme="minorHAnsi" w:cstheme="minorHAnsi"/>
          <w:color w:val="auto"/>
          <w:sz w:val="22"/>
          <w:szCs w:val="22"/>
          <w:rPrChange w:id="1053" w:author="Pietrzyk Janusz" w:date="2020-01-23T10:39:00Z">
            <w:rPr>
              <w:rFonts w:asciiTheme="minorHAnsi" w:hAnsiTheme="minorHAnsi" w:cstheme="minorHAnsi"/>
              <w:color w:val="000000" w:themeColor="text1"/>
            </w:rPr>
          </w:rPrChange>
        </w:rPr>
        <w:t>Ustawą o odpadach,</w:t>
      </w:r>
    </w:p>
    <w:p w14:paraId="11DA43BB" w14:textId="77777777" w:rsidR="00667CF2" w:rsidRPr="00AD758F" w:rsidRDefault="00667CF2" w:rsidP="00B45399">
      <w:pPr>
        <w:pStyle w:val="Nagwek2"/>
        <w:numPr>
          <w:ilvl w:val="0"/>
          <w:numId w:val="130"/>
        </w:numPr>
        <w:jc w:val="both"/>
        <w:rPr>
          <w:rFonts w:asciiTheme="minorHAnsi" w:hAnsiTheme="minorHAnsi" w:cstheme="minorHAnsi"/>
          <w:color w:val="auto"/>
          <w:rPrChange w:id="1054" w:author="Pietrzyk Janusz" w:date="2020-01-23T10:39:00Z">
            <w:rPr>
              <w:rFonts w:asciiTheme="minorHAnsi" w:hAnsiTheme="minorHAnsi" w:cstheme="minorHAnsi"/>
              <w:color w:val="000000" w:themeColor="text1"/>
            </w:rPr>
          </w:rPrChange>
        </w:rPr>
        <w:pPrChange w:id="1055" w:author="Katarzyna Trojanowska" w:date="2020-01-24T08:50:00Z">
          <w:pPr>
            <w:pStyle w:val="Akapitzlist"/>
            <w:numPr>
              <w:ilvl w:val="1"/>
              <w:numId w:val="40"/>
            </w:numPr>
            <w:suppressAutoHyphens/>
            <w:autoSpaceDE w:val="0"/>
            <w:autoSpaceDN w:val="0"/>
            <w:spacing w:before="120" w:after="60" w:line="300" w:lineRule="atLeast"/>
            <w:ind w:left="1797" w:hanging="357"/>
            <w:contextualSpacing w:val="0"/>
            <w:jc w:val="both"/>
          </w:pPr>
        </w:pPrChange>
      </w:pPr>
      <w:r w:rsidRPr="00AD758F">
        <w:rPr>
          <w:rFonts w:asciiTheme="minorHAnsi" w:hAnsiTheme="minorHAnsi" w:cstheme="minorHAnsi"/>
          <w:color w:val="auto"/>
          <w:sz w:val="22"/>
          <w:szCs w:val="22"/>
          <w:rPrChange w:id="1056" w:author="Pietrzyk Janusz" w:date="2020-01-23T10:39:00Z">
            <w:rPr>
              <w:rFonts w:asciiTheme="minorHAnsi" w:hAnsiTheme="minorHAnsi" w:cstheme="minorHAnsi"/>
              <w:color w:val="000000" w:themeColor="text1"/>
            </w:rPr>
          </w:rPrChange>
        </w:rPr>
        <w:t>Zaleceniami i wytycznymi korporacyjnymi  GK ENEA.</w:t>
      </w:r>
    </w:p>
    <w:p w14:paraId="7D6526CF" w14:textId="77777777" w:rsidR="00667CF2" w:rsidRPr="00D30F13" w:rsidRDefault="00667CF2" w:rsidP="00257A9B">
      <w:pPr>
        <w:pStyle w:val="Akapitzlist"/>
        <w:numPr>
          <w:ilvl w:val="0"/>
          <w:numId w:val="35"/>
        </w:numPr>
        <w:suppressAutoHyphens/>
        <w:spacing w:before="120" w:after="0"/>
        <w:jc w:val="both"/>
        <w:rPr>
          <w:rFonts w:asciiTheme="minorHAnsi" w:hAnsiTheme="minorHAnsi" w:cstheme="minorHAnsi"/>
          <w:b/>
          <w:color w:val="000000" w:themeColor="text1"/>
          <w:u w:val="single"/>
          <w:rPrChange w:id="1057" w:author="Katarzyna Trojanowska" w:date="2020-01-24T09:16:00Z">
            <w:rPr>
              <w:rFonts w:asciiTheme="minorHAnsi" w:hAnsiTheme="minorHAnsi" w:cstheme="minorHAnsi"/>
              <w:color w:val="000000" w:themeColor="text1"/>
              <w:u w:val="single"/>
            </w:rPr>
          </w:rPrChange>
        </w:rPr>
      </w:pPr>
      <w:bookmarkStart w:id="1058" w:name="_Toc23339023"/>
      <w:bookmarkStart w:id="1059" w:name="_Toc23489328"/>
      <w:bookmarkStart w:id="1060" w:name="_Toc23491655"/>
      <w:bookmarkStart w:id="1061" w:name="_Toc23578757"/>
      <w:bookmarkStart w:id="1062" w:name="_Toc23680593"/>
      <w:bookmarkStart w:id="1063" w:name="_Toc24279169"/>
      <w:bookmarkStart w:id="1064" w:name="_Toc24547198"/>
      <w:r w:rsidRPr="00D30F13">
        <w:rPr>
          <w:rFonts w:asciiTheme="minorHAnsi" w:hAnsiTheme="minorHAnsi" w:cstheme="minorHAnsi"/>
          <w:b/>
          <w:color w:val="000000" w:themeColor="text1"/>
          <w:u w:val="single"/>
          <w:rPrChange w:id="1065" w:author="Katarzyna Trojanowska" w:date="2020-01-24T09:16:00Z">
            <w:rPr>
              <w:rFonts w:asciiTheme="minorHAnsi" w:hAnsiTheme="minorHAnsi" w:cstheme="minorHAnsi"/>
              <w:color w:val="000000" w:themeColor="text1"/>
              <w:u w:val="single"/>
            </w:rPr>
          </w:rPrChange>
        </w:rPr>
        <w:t>MIEJSCE ŚWIADCZENIA USŁUG</w:t>
      </w:r>
    </w:p>
    <w:p w14:paraId="7FF447D3" w14:textId="7581F8F0" w:rsidR="00C85852" w:rsidRDefault="00667CF2" w:rsidP="00C85852">
      <w:pPr>
        <w:pStyle w:val="Nagwek2"/>
        <w:numPr>
          <w:ilvl w:val="0"/>
          <w:numId w:val="131"/>
        </w:numPr>
        <w:jc w:val="both"/>
        <w:rPr>
          <w:ins w:id="1066" w:author="Katarzyna Trojanowska" w:date="2020-01-24T09:01:00Z"/>
          <w:rFonts w:asciiTheme="minorHAnsi" w:hAnsiTheme="minorHAnsi" w:cstheme="minorHAnsi"/>
          <w:color w:val="000000" w:themeColor="text1"/>
          <w:sz w:val="22"/>
          <w:szCs w:val="22"/>
        </w:rPr>
        <w:pPrChange w:id="1067" w:author="Katarzyna Trojanowska" w:date="2020-01-24T09:00:00Z">
          <w:pPr>
            <w:pStyle w:val="Akapitzlist"/>
            <w:numPr>
              <w:ilvl w:val="1"/>
              <w:numId w:val="35"/>
            </w:numPr>
            <w:spacing w:after="160" w:line="259" w:lineRule="auto"/>
            <w:ind w:left="1065" w:hanging="360"/>
            <w:jc w:val="both"/>
          </w:pPr>
        </w:pPrChange>
      </w:pPr>
      <w:r w:rsidRPr="00AD758F">
        <w:rPr>
          <w:rFonts w:asciiTheme="minorHAnsi" w:hAnsiTheme="minorHAnsi" w:cstheme="minorHAnsi"/>
          <w:color w:val="000000" w:themeColor="text1"/>
          <w:sz w:val="22"/>
          <w:szCs w:val="22"/>
          <w:rPrChange w:id="1068" w:author="Pietrzyk Janusz" w:date="2020-01-23T10:40:00Z">
            <w:rPr>
              <w:rFonts w:asciiTheme="minorHAnsi" w:hAnsiTheme="minorHAnsi" w:cstheme="minorHAnsi"/>
              <w:color w:val="000000" w:themeColor="text1"/>
            </w:rPr>
          </w:rPrChange>
        </w:rPr>
        <w:t xml:space="preserve">Strony uzgadniają, że Miejscem świadczenia Usług będzie teren Elektrowni Zamawiającego w Zawadzie 26, 28-230 Połaniec. </w:t>
      </w:r>
    </w:p>
    <w:p w14:paraId="1637FFF5" w14:textId="7180D1A5" w:rsidR="00C85852" w:rsidRPr="00D30F13" w:rsidRDefault="00C85852" w:rsidP="00C85852">
      <w:pPr>
        <w:pStyle w:val="Akapitzlist"/>
        <w:numPr>
          <w:ilvl w:val="0"/>
          <w:numId w:val="136"/>
        </w:numPr>
        <w:rPr>
          <w:ins w:id="1069" w:author="Katarzyna Trojanowska" w:date="2020-01-24T09:02:00Z"/>
          <w:b/>
          <w:rPrChange w:id="1070" w:author="Katarzyna Trojanowska" w:date="2020-01-24T09:16:00Z">
            <w:rPr>
              <w:ins w:id="1071" w:author="Katarzyna Trojanowska" w:date="2020-01-24T09:02:00Z"/>
            </w:rPr>
          </w:rPrChange>
        </w:rPr>
        <w:pPrChange w:id="1072" w:author="Katarzyna Trojanowska" w:date="2020-01-24T09:02:00Z">
          <w:pPr>
            <w:pStyle w:val="Akapitzlist"/>
            <w:numPr>
              <w:ilvl w:val="1"/>
              <w:numId w:val="35"/>
            </w:numPr>
            <w:spacing w:after="160" w:line="259" w:lineRule="auto"/>
            <w:ind w:left="1065" w:hanging="360"/>
            <w:jc w:val="both"/>
          </w:pPr>
        </w:pPrChange>
      </w:pPr>
      <w:ins w:id="1073" w:author="Katarzyna Trojanowska" w:date="2020-01-24T09:02:00Z">
        <w:r w:rsidRPr="00D30F13">
          <w:rPr>
            <w:b/>
            <w:rPrChange w:id="1074" w:author="Katarzyna Trojanowska" w:date="2020-01-24T09:16:00Z">
              <w:rPr/>
            </w:rPrChange>
          </w:rPr>
          <w:t>Wizja lokalna</w:t>
        </w:r>
      </w:ins>
    </w:p>
    <w:p w14:paraId="04550396" w14:textId="77777777" w:rsidR="00C85852" w:rsidRPr="000C26B7" w:rsidRDefault="00C85852" w:rsidP="00C85852">
      <w:pPr>
        <w:pStyle w:val="Nagwek2"/>
        <w:keepNext w:val="0"/>
        <w:keepLines w:val="0"/>
        <w:numPr>
          <w:ilvl w:val="0"/>
          <w:numId w:val="137"/>
        </w:numPr>
        <w:spacing w:before="120" w:after="120" w:line="288" w:lineRule="auto"/>
        <w:jc w:val="both"/>
        <w:rPr>
          <w:ins w:id="1075" w:author="Katarzyna Trojanowska" w:date="2020-01-24T09:03:00Z"/>
          <w:rFonts w:asciiTheme="minorHAnsi" w:hAnsiTheme="minorHAnsi" w:cstheme="minorHAnsi"/>
          <w:color w:val="auto"/>
          <w:sz w:val="22"/>
          <w:szCs w:val="22"/>
        </w:rPr>
      </w:pPr>
      <w:ins w:id="1076" w:author="Katarzyna Trojanowska" w:date="2020-01-24T09:03:00Z">
        <w:r w:rsidRPr="000C26B7">
          <w:rPr>
            <w:rFonts w:asciiTheme="minorHAnsi" w:hAnsiTheme="minorHAnsi" w:cstheme="minorHAnsi"/>
            <w:color w:val="auto"/>
            <w:sz w:val="22"/>
            <w:szCs w:val="22"/>
          </w:rPr>
          <w:t xml:space="preserve">Do złożenia ofert uprawnieni są jedynie Wykonawcy, którzy uczestniczyli </w:t>
        </w:r>
        <w:r>
          <w:rPr>
            <w:rFonts w:asciiTheme="minorHAnsi" w:hAnsiTheme="minorHAnsi" w:cstheme="minorHAnsi"/>
            <w:color w:val="auto"/>
            <w:sz w:val="22"/>
            <w:szCs w:val="22"/>
          </w:rPr>
          <w:t xml:space="preserve">w </w:t>
        </w:r>
        <w:r w:rsidRPr="000C26B7">
          <w:rPr>
            <w:rFonts w:asciiTheme="minorHAnsi" w:hAnsiTheme="minorHAnsi" w:cstheme="minorHAnsi"/>
            <w:color w:val="auto"/>
            <w:sz w:val="22"/>
            <w:szCs w:val="22"/>
          </w:rPr>
          <w:t>wizji lokaln</w:t>
        </w:r>
        <w:r>
          <w:rPr>
            <w:rFonts w:asciiTheme="minorHAnsi" w:hAnsiTheme="minorHAnsi" w:cstheme="minorHAnsi"/>
            <w:color w:val="auto"/>
            <w:sz w:val="22"/>
            <w:szCs w:val="22"/>
          </w:rPr>
          <w:t>ej</w:t>
        </w:r>
        <w:r w:rsidRPr="000C26B7">
          <w:rPr>
            <w:rFonts w:asciiTheme="minorHAnsi" w:hAnsiTheme="minorHAnsi" w:cstheme="minorHAnsi"/>
            <w:color w:val="auto"/>
            <w:sz w:val="22"/>
            <w:szCs w:val="22"/>
          </w:rPr>
          <w:t xml:space="preserve"> w  miejscu  planowanych robót:</w:t>
        </w:r>
      </w:ins>
    </w:p>
    <w:p w14:paraId="4C7737B5" w14:textId="3C377AED" w:rsidR="00C85852" w:rsidRPr="00857E0D" w:rsidRDefault="00C85852" w:rsidP="00C85852">
      <w:pPr>
        <w:pStyle w:val="Nagwek2"/>
        <w:keepNext w:val="0"/>
        <w:keepLines w:val="0"/>
        <w:numPr>
          <w:ilvl w:val="1"/>
          <w:numId w:val="138"/>
        </w:numPr>
        <w:spacing w:before="120" w:after="120" w:line="288" w:lineRule="auto"/>
        <w:jc w:val="both"/>
        <w:rPr>
          <w:ins w:id="1077" w:author="Katarzyna Trojanowska" w:date="2020-01-24T09:03:00Z"/>
          <w:rFonts w:asciiTheme="minorHAnsi" w:hAnsiTheme="minorHAnsi" w:cstheme="minorHAnsi"/>
          <w:color w:val="auto"/>
          <w:sz w:val="22"/>
          <w:szCs w:val="22"/>
        </w:rPr>
      </w:pPr>
      <w:ins w:id="1078" w:author="Katarzyna Trojanowska" w:date="2020-01-24T09:03:00Z">
        <w:r>
          <w:rPr>
            <w:rFonts w:asciiTheme="minorHAnsi" w:hAnsiTheme="minorHAnsi" w:cstheme="minorHAnsi"/>
            <w:color w:val="auto"/>
            <w:sz w:val="22"/>
            <w:szCs w:val="22"/>
          </w:rPr>
          <w:t>W</w:t>
        </w:r>
        <w:r w:rsidRPr="000C26B7">
          <w:rPr>
            <w:rFonts w:asciiTheme="minorHAnsi" w:hAnsiTheme="minorHAnsi" w:cstheme="minorHAnsi"/>
            <w:color w:val="auto"/>
            <w:sz w:val="22"/>
            <w:szCs w:val="22"/>
          </w:rPr>
          <w:t xml:space="preserve">izja lokalna planowana jest w  dniu </w:t>
        </w:r>
        <w:r>
          <w:rPr>
            <w:rFonts w:asciiTheme="minorHAnsi" w:hAnsiTheme="minorHAnsi" w:cstheme="minorHAnsi"/>
            <w:color w:val="auto"/>
            <w:sz w:val="22"/>
            <w:szCs w:val="22"/>
          </w:rPr>
          <w:t>0</w:t>
        </w:r>
        <w:r w:rsidRPr="000C26B7">
          <w:rPr>
            <w:rFonts w:asciiTheme="minorHAnsi" w:hAnsiTheme="minorHAnsi" w:cstheme="minorHAnsi"/>
            <w:color w:val="auto"/>
            <w:sz w:val="22"/>
            <w:szCs w:val="22"/>
          </w:rPr>
          <w:t xml:space="preserve">5 </w:t>
        </w:r>
        <w:r>
          <w:rPr>
            <w:rFonts w:asciiTheme="minorHAnsi" w:hAnsiTheme="minorHAnsi" w:cstheme="minorHAnsi"/>
            <w:color w:val="auto"/>
            <w:sz w:val="22"/>
            <w:szCs w:val="22"/>
          </w:rPr>
          <w:t>lutego</w:t>
        </w:r>
        <w:r w:rsidRPr="000C26B7">
          <w:rPr>
            <w:rFonts w:asciiTheme="minorHAnsi" w:hAnsiTheme="minorHAnsi" w:cstheme="minorHAnsi"/>
            <w:color w:val="auto"/>
            <w:sz w:val="22"/>
            <w:szCs w:val="22"/>
          </w:rPr>
          <w:t xml:space="preserve"> 2020, godz. 10.00.</w:t>
        </w:r>
        <w:r>
          <w:rPr>
            <w:rFonts w:asciiTheme="minorHAnsi" w:hAnsiTheme="minorHAnsi" w:cstheme="minorHAnsi"/>
            <w:color w:val="auto"/>
            <w:sz w:val="22"/>
            <w:szCs w:val="22"/>
          </w:rPr>
          <w:t>,</w:t>
        </w:r>
        <w:r w:rsidRPr="00857E0D">
          <w:rPr>
            <w:rFonts w:asciiTheme="minorHAnsi" w:hAnsiTheme="minorHAnsi" w:cstheme="minorHAnsi"/>
            <w:color w:val="auto"/>
            <w:sz w:val="22"/>
            <w:szCs w:val="22"/>
          </w:rPr>
          <w:t xml:space="preserve"> po wcześniejszym uzgodnieniu terminu z  p</w:t>
        </w:r>
        <w:r>
          <w:rPr>
            <w:rFonts w:asciiTheme="minorHAnsi" w:hAnsiTheme="minorHAnsi" w:cstheme="minorHAnsi"/>
            <w:color w:val="auto"/>
            <w:sz w:val="22"/>
            <w:szCs w:val="22"/>
          </w:rPr>
          <w:t xml:space="preserve">rzedstawicielem Zamawiającego ( </w:t>
        </w:r>
      </w:ins>
      <w:ins w:id="1079" w:author="Katarzyna Trojanowska" w:date="2020-01-24T09:05:00Z">
        <w:r>
          <w:rPr>
            <w:rFonts w:asciiTheme="minorHAnsi" w:hAnsiTheme="minorHAnsi" w:cstheme="minorHAnsi"/>
            <w:color w:val="auto"/>
            <w:sz w:val="22"/>
            <w:szCs w:val="22"/>
          </w:rPr>
          <w:t xml:space="preserve">Główny Spec ds. pozablokowych </w:t>
        </w:r>
      </w:ins>
      <w:ins w:id="1080" w:author="Katarzyna Trojanowska" w:date="2020-01-24T09:03:00Z">
        <w:r>
          <w:rPr>
            <w:rFonts w:asciiTheme="minorHAnsi" w:hAnsiTheme="minorHAnsi" w:cstheme="minorHAnsi"/>
            <w:color w:val="auto"/>
            <w:sz w:val="22"/>
            <w:szCs w:val="22"/>
          </w:rPr>
          <w:t xml:space="preserve">Witold Dunal </w:t>
        </w:r>
      </w:ins>
      <w:ins w:id="1081" w:author="Katarzyna Trojanowska" w:date="2020-01-24T09:05:00Z">
        <w:r>
          <w:rPr>
            <w:rFonts w:asciiTheme="minorHAnsi" w:hAnsiTheme="minorHAnsi" w:cstheme="minorHAnsi"/>
            <w:color w:val="auto"/>
            <w:sz w:val="22"/>
            <w:szCs w:val="22"/>
          </w:rPr>
          <w:t>e-</w:t>
        </w:r>
      </w:ins>
      <w:ins w:id="1082" w:author="Katarzyna Trojanowska" w:date="2020-01-24T09:03:00Z">
        <w:r>
          <w:rPr>
            <w:rFonts w:asciiTheme="minorHAnsi" w:hAnsiTheme="minorHAnsi" w:cstheme="minorHAnsi"/>
            <w:color w:val="auto"/>
            <w:sz w:val="22"/>
            <w:szCs w:val="22"/>
          </w:rPr>
          <w:t>mail:witold.dunal@enea.pl tel.15865</w:t>
        </w:r>
      </w:ins>
      <w:ins w:id="1083" w:author="Katarzyna Trojanowska" w:date="2020-01-24T09:05:00Z">
        <w:r>
          <w:rPr>
            <w:rFonts w:asciiTheme="minorHAnsi" w:hAnsiTheme="minorHAnsi" w:cstheme="minorHAnsi"/>
            <w:color w:val="auto"/>
            <w:sz w:val="22"/>
            <w:szCs w:val="22"/>
          </w:rPr>
          <w:t>6281)</w:t>
        </w:r>
      </w:ins>
    </w:p>
    <w:p w14:paraId="14A0F228" w14:textId="77777777" w:rsidR="00C85852" w:rsidRPr="000C26B7" w:rsidRDefault="00C85852" w:rsidP="00C85852">
      <w:pPr>
        <w:pStyle w:val="Nagwek2"/>
        <w:keepNext w:val="0"/>
        <w:keepLines w:val="0"/>
        <w:numPr>
          <w:ilvl w:val="0"/>
          <w:numId w:val="137"/>
        </w:numPr>
        <w:spacing w:before="120" w:after="120" w:line="288" w:lineRule="auto"/>
        <w:jc w:val="both"/>
        <w:rPr>
          <w:ins w:id="1084" w:author="Katarzyna Trojanowska" w:date="2020-01-24T09:03:00Z"/>
          <w:rFonts w:asciiTheme="minorHAnsi" w:hAnsiTheme="minorHAnsi" w:cstheme="minorHAnsi"/>
          <w:color w:val="auto"/>
          <w:sz w:val="22"/>
          <w:szCs w:val="22"/>
        </w:rPr>
      </w:pPr>
      <w:ins w:id="1085" w:author="Katarzyna Trojanowska" w:date="2020-01-24T09:03:00Z">
        <w:r w:rsidRPr="000C26B7">
          <w:rPr>
            <w:rFonts w:asciiTheme="minorHAnsi" w:hAnsiTheme="minorHAnsi" w:cstheme="minorHAnsi"/>
            <w:color w:val="auto"/>
            <w:sz w:val="22"/>
            <w:szCs w:val="22"/>
          </w:rPr>
          <w:t>Wykonawcy zamierzający uczestniczyć w wizji lokalnej, powinni:</w:t>
        </w:r>
      </w:ins>
    </w:p>
    <w:p w14:paraId="7D76A31F" w14:textId="77777777" w:rsidR="00C85852" w:rsidRPr="000C26B7" w:rsidRDefault="00C85852" w:rsidP="00C85852">
      <w:pPr>
        <w:spacing w:after="160" w:line="256" w:lineRule="auto"/>
        <w:ind w:left="993" w:hanging="142"/>
        <w:rPr>
          <w:ins w:id="1086" w:author="Katarzyna Trojanowska" w:date="2020-01-24T09:03:00Z"/>
          <w:rFonts w:asciiTheme="minorHAnsi" w:hAnsiTheme="minorHAnsi" w:cstheme="minorHAnsi"/>
          <w:sz w:val="22"/>
          <w:szCs w:val="22"/>
        </w:rPr>
      </w:pPr>
      <w:ins w:id="1087" w:author="Katarzyna Trojanowska" w:date="2020-01-24T09:03:00Z">
        <w:r w:rsidRPr="000C26B7">
          <w:rPr>
            <w:rFonts w:asciiTheme="minorHAnsi" w:hAnsiTheme="minorHAnsi" w:cstheme="minorHAnsi"/>
            <w:sz w:val="22"/>
            <w:szCs w:val="22"/>
          </w:rPr>
          <w:t>- przybyć odpowiednio wcześniej w celu uzyskania przepustek i odbycia wstępnego szkolenia BHP (czas trwania około 1 godziny) umożliwiającego wejście na teren Enea Połaniec S.A.;</w:t>
        </w:r>
      </w:ins>
    </w:p>
    <w:p w14:paraId="4B5CDE1D" w14:textId="77777777" w:rsidR="00C85852" w:rsidRPr="00AF1551" w:rsidRDefault="00C85852" w:rsidP="00C85852">
      <w:pPr>
        <w:spacing w:after="160" w:line="256" w:lineRule="auto"/>
        <w:ind w:left="993" w:hanging="142"/>
        <w:rPr>
          <w:ins w:id="1088" w:author="Katarzyna Trojanowska" w:date="2020-01-24T09:03:00Z"/>
          <w:rFonts w:asciiTheme="minorHAnsi" w:hAnsiTheme="minorHAnsi" w:cstheme="minorHAnsi"/>
          <w:color w:val="000000" w:themeColor="text1"/>
          <w:sz w:val="22"/>
          <w:szCs w:val="22"/>
        </w:rPr>
      </w:pPr>
      <w:ins w:id="1089" w:author="Katarzyna Trojanowska" w:date="2020-01-24T09:03:00Z">
        <w:r w:rsidRPr="000C26B7">
          <w:rPr>
            <w:rFonts w:asciiTheme="minorHAnsi" w:hAnsiTheme="minorHAnsi" w:cstheme="minorHAnsi"/>
            <w:sz w:val="22"/>
            <w:szCs w:val="22"/>
          </w:rPr>
          <w:t xml:space="preserve">- zabrać ze sobą odzież ochronną i sprzęt ochrony osobistej (kask z ochronnikami słuchu, okulary ochronne, maseczki chroniące przed pyłem) umożliwiającej wejście na obiekty produkcyjne Enea </w:t>
        </w:r>
        <w:r w:rsidRPr="00AF1551">
          <w:rPr>
            <w:rFonts w:asciiTheme="minorHAnsi" w:hAnsiTheme="minorHAnsi" w:cstheme="minorHAnsi"/>
            <w:color w:val="000000" w:themeColor="text1"/>
            <w:sz w:val="22"/>
            <w:szCs w:val="22"/>
          </w:rPr>
          <w:t>Połaniec S.A.;</w:t>
        </w:r>
      </w:ins>
    </w:p>
    <w:p w14:paraId="44C1D022" w14:textId="77777777" w:rsidR="00C85852" w:rsidRPr="00AF1551" w:rsidRDefault="00C85852" w:rsidP="00C85852">
      <w:pPr>
        <w:spacing w:after="160" w:line="256" w:lineRule="auto"/>
        <w:ind w:left="993" w:hanging="142"/>
        <w:rPr>
          <w:ins w:id="1090" w:author="Katarzyna Trojanowska" w:date="2020-01-24T09:03:00Z"/>
          <w:rFonts w:asciiTheme="minorHAnsi" w:hAnsiTheme="minorHAnsi" w:cstheme="minorHAnsi"/>
          <w:color w:val="000000" w:themeColor="text1"/>
          <w:sz w:val="22"/>
          <w:szCs w:val="22"/>
        </w:rPr>
      </w:pPr>
      <w:ins w:id="1091" w:author="Katarzyna Trojanowska" w:date="2020-01-24T09:03:00Z">
        <w:r w:rsidRPr="00AF1551">
          <w:rPr>
            <w:rFonts w:asciiTheme="minorHAnsi" w:hAnsiTheme="minorHAnsi" w:cstheme="minorHAnsi"/>
            <w:color w:val="000000" w:themeColor="text1"/>
            <w:sz w:val="22"/>
            <w:szCs w:val="22"/>
          </w:rPr>
          <w:t>- podać imiona i nazwiska przedstawicieli Wykonawcy (minimum dwa dni przed przyjazdem) biorących udział w wizji celem uzgodnienia wejścia na teren elektrowni,</w:t>
        </w:r>
      </w:ins>
    </w:p>
    <w:p w14:paraId="75F788DF" w14:textId="5A5A7AC5" w:rsidR="00C85852" w:rsidRPr="00C85852" w:rsidRDefault="00C85852" w:rsidP="00C85852">
      <w:pPr>
        <w:pStyle w:val="Akapitzlist"/>
        <w:ind w:left="862"/>
        <w:rPr>
          <w:rPrChange w:id="1092" w:author="Katarzyna Trojanowska" w:date="2020-01-24T09:01:00Z">
            <w:rPr>
              <w:rFonts w:asciiTheme="minorHAnsi" w:hAnsiTheme="minorHAnsi" w:cstheme="minorHAnsi"/>
              <w:color w:val="000000" w:themeColor="text1"/>
            </w:rPr>
          </w:rPrChange>
        </w:rPr>
        <w:pPrChange w:id="1093" w:author="Katarzyna Trojanowska" w:date="2020-01-24T09:02:00Z">
          <w:pPr>
            <w:pStyle w:val="Akapitzlist"/>
            <w:numPr>
              <w:ilvl w:val="1"/>
              <w:numId w:val="35"/>
            </w:numPr>
            <w:spacing w:after="160" w:line="259" w:lineRule="auto"/>
            <w:ind w:left="1065" w:hanging="360"/>
            <w:jc w:val="both"/>
          </w:pPr>
        </w:pPrChange>
      </w:pPr>
      <w:ins w:id="1094" w:author="Katarzyna Trojanowska" w:date="2020-01-24T09:03:00Z">
        <w:r w:rsidRPr="00AF1551">
          <w:rPr>
            <w:rFonts w:asciiTheme="minorHAnsi" w:hAnsiTheme="minorHAnsi" w:cstheme="minorHAnsi"/>
            <w:color w:val="000000" w:themeColor="text1"/>
          </w:rPr>
          <w:t xml:space="preserve">- wypełnić formularze (Z-1_A/Dokument związany nr 4 do I/DB/B/20/2013) z </w:t>
        </w:r>
        <w:r>
          <w:rPr>
            <w:rStyle w:val="Hipercze"/>
            <w:rFonts w:asciiTheme="minorHAnsi" w:hAnsiTheme="minorHAnsi" w:cstheme="minorHAnsi"/>
            <w:color w:val="000000" w:themeColor="text1"/>
          </w:rPr>
          <w:fldChar w:fldCharType="begin"/>
        </w:r>
        <w:r>
          <w:rPr>
            <w:rStyle w:val="Hipercze"/>
            <w:rFonts w:asciiTheme="minorHAnsi" w:hAnsiTheme="minorHAnsi" w:cstheme="minorHAnsi"/>
            <w:color w:val="000000" w:themeColor="text1"/>
          </w:rPr>
          <w:instrText xml:space="preserve"> HYPERLINK "http://www.gdfsuez-energia.pl/sites/default/files/Instrukcja%20oraganizacji%20bezpiecznej%20pracy%20w%20Elektrowni_0.pdf" </w:instrText>
        </w:r>
        <w:r>
          <w:rPr>
            <w:rStyle w:val="Hipercze"/>
            <w:rFonts w:asciiTheme="minorHAnsi" w:hAnsiTheme="minorHAnsi" w:cstheme="minorHAnsi"/>
            <w:color w:val="000000" w:themeColor="text1"/>
          </w:rPr>
          <w:fldChar w:fldCharType="separate"/>
        </w:r>
        <w:r>
          <w:rPr>
            <w:rStyle w:val="Hipercze"/>
            <w:rFonts w:asciiTheme="minorHAnsi" w:hAnsiTheme="minorHAnsi" w:cstheme="minorHAnsi"/>
            <w:color w:val="000000" w:themeColor="text1"/>
          </w:rPr>
          <w:fldChar w:fldCharType="begin"/>
        </w:r>
        <w:r>
          <w:rPr>
            <w:rStyle w:val="Hipercze"/>
            <w:rFonts w:asciiTheme="minorHAnsi" w:hAnsiTheme="minorHAnsi" w:cstheme="minorHAnsi"/>
            <w:color w:val="000000" w:themeColor="text1"/>
          </w:rPr>
          <w:instrText xml:space="preserve"> HYPERLINK "http://www.gdfsuez-energia.pl/sites/default/files/Instrukcja%20oraganizacji%20bezpiecznej%20pracy%20w%20Elektrowni_0.pdf" </w:instrText>
        </w:r>
        <w:r>
          <w:rPr>
            <w:rStyle w:val="Hipercze"/>
            <w:rFonts w:asciiTheme="minorHAnsi" w:hAnsiTheme="minorHAnsi" w:cstheme="minorHAnsi"/>
            <w:color w:val="000000" w:themeColor="text1"/>
          </w:rPr>
          <w:fldChar w:fldCharType="separate"/>
        </w:r>
        <w:r w:rsidRPr="00AF1551">
          <w:rPr>
            <w:rStyle w:val="Hipercze"/>
            <w:rFonts w:asciiTheme="minorHAnsi" w:hAnsiTheme="minorHAnsi" w:cstheme="minorHAnsi"/>
            <w:color w:val="000000" w:themeColor="text1"/>
          </w:rPr>
          <w:t>Instrukcji</w:t>
        </w:r>
        <w:r>
          <w:rPr>
            <w:rStyle w:val="Hipercze"/>
            <w:rFonts w:asciiTheme="minorHAnsi" w:hAnsiTheme="minorHAnsi" w:cstheme="minorHAnsi"/>
            <w:color w:val="000000" w:themeColor="text1"/>
          </w:rPr>
          <w:fldChar w:fldCharType="end"/>
        </w:r>
        <w:r w:rsidRPr="00AF1551">
          <w:rPr>
            <w:rStyle w:val="Hipercze"/>
            <w:rFonts w:asciiTheme="minorHAnsi" w:hAnsiTheme="minorHAnsi" w:cstheme="minorHAnsi"/>
            <w:color w:val="000000" w:themeColor="text1"/>
          </w:rPr>
          <w:t xml:space="preserve"> Organizacji Bezpiecznej Pracy w Enea Połaniec S.A.</w:t>
        </w:r>
        <w:r>
          <w:rPr>
            <w:rStyle w:val="Hipercze"/>
            <w:rFonts w:asciiTheme="minorHAnsi" w:hAnsiTheme="minorHAnsi" w:cstheme="minorHAnsi"/>
            <w:color w:val="000000" w:themeColor="text1"/>
          </w:rPr>
          <w:fldChar w:fldCharType="end"/>
        </w:r>
        <w:r w:rsidRPr="00AF1551">
          <w:rPr>
            <w:rFonts w:asciiTheme="minorHAnsi" w:hAnsiTheme="minorHAnsi" w:cstheme="minorHAnsi"/>
            <w:color w:val="000000" w:themeColor="text1"/>
          </w:rPr>
          <w:t xml:space="preserve"> 9_IOBP_Dokument związany nr 4) i przesłać je z minimum 2 dniowym wyprzedzeniem w celu ustalenia godziny szkolenia.</w:t>
        </w:r>
      </w:ins>
    </w:p>
    <w:p w14:paraId="7EE0A1B2" w14:textId="77777777" w:rsidR="00667CF2" w:rsidRPr="005F4481" w:rsidRDefault="00667CF2" w:rsidP="00257A9B">
      <w:pPr>
        <w:pStyle w:val="Akapitzlist"/>
        <w:numPr>
          <w:ilvl w:val="0"/>
          <w:numId w:val="35"/>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RAPORTY I ODBIORY</w:t>
      </w:r>
    </w:p>
    <w:p w14:paraId="0AA82227" w14:textId="77777777" w:rsidR="00667CF2" w:rsidRPr="00AD758F" w:rsidRDefault="00667CF2" w:rsidP="00B45399">
      <w:pPr>
        <w:pStyle w:val="Nagwek2"/>
        <w:numPr>
          <w:ilvl w:val="0"/>
          <w:numId w:val="132"/>
        </w:numPr>
        <w:jc w:val="both"/>
        <w:rPr>
          <w:rFonts w:asciiTheme="minorHAnsi" w:hAnsiTheme="minorHAnsi" w:cstheme="minorHAnsi"/>
          <w:color w:val="000000" w:themeColor="text1"/>
          <w:rPrChange w:id="1095" w:author="Pietrzyk Janusz" w:date="2020-01-23T10:40:00Z">
            <w:rPr>
              <w:rFonts w:asciiTheme="minorHAnsi" w:hAnsiTheme="minorHAnsi" w:cstheme="minorHAnsi"/>
              <w:color w:val="000000" w:themeColor="text1"/>
            </w:rPr>
          </w:rPrChange>
        </w:rPr>
        <w:pPrChange w:id="1096" w:author="Katarzyna Trojanowska" w:date="2020-01-24T08:52:00Z">
          <w:pPr>
            <w:pStyle w:val="Akapitzlist"/>
            <w:numPr>
              <w:ilvl w:val="1"/>
              <w:numId w:val="35"/>
            </w:numPr>
            <w:spacing w:after="160" w:line="259" w:lineRule="auto"/>
            <w:ind w:left="1065" w:hanging="360"/>
            <w:jc w:val="both"/>
          </w:pPr>
        </w:pPrChange>
      </w:pPr>
      <w:r w:rsidRPr="00AD758F">
        <w:rPr>
          <w:rFonts w:asciiTheme="minorHAnsi" w:hAnsiTheme="minorHAnsi" w:cstheme="minorHAnsi"/>
          <w:color w:val="000000" w:themeColor="text1"/>
          <w:sz w:val="22"/>
          <w:szCs w:val="22"/>
          <w:rPrChange w:id="1097" w:author="Pietrzyk Janusz" w:date="2020-01-23T10:40:00Z">
            <w:rPr>
              <w:rFonts w:asciiTheme="minorHAnsi" w:hAnsiTheme="minorHAnsi" w:cstheme="minorHAnsi"/>
              <w:color w:val="000000" w:themeColor="text1"/>
            </w:rPr>
          </w:rPrChange>
        </w:rPr>
        <w:t>Dokumentacja wymagana przez Zamawiającego.</w:t>
      </w:r>
    </w:p>
    <w:p w14:paraId="6F32E8A3" w14:textId="77777777" w:rsidR="00667CF2" w:rsidRPr="005F4481" w:rsidDel="00C73967" w:rsidRDefault="00667CF2" w:rsidP="00667CF2">
      <w:pPr>
        <w:pStyle w:val="Akapitzlist"/>
        <w:spacing w:after="160" w:line="259" w:lineRule="auto"/>
        <w:ind w:left="792"/>
        <w:rPr>
          <w:del w:id="1098" w:author="Pietrzyk Janusz" w:date="2020-01-23T10:34:00Z"/>
          <w:rFonts w:asciiTheme="minorHAnsi" w:hAnsiTheme="minorHAnsi" w:cstheme="minorHAnsi"/>
          <w:color w:val="000000" w:themeColor="text1"/>
        </w:rPr>
      </w:pPr>
    </w:p>
    <w:tbl>
      <w:tblPr>
        <w:tblStyle w:val="Tabela-Siatka1"/>
        <w:tblW w:w="10490" w:type="dxa"/>
        <w:tblInd w:w="-289" w:type="dxa"/>
        <w:tblLayout w:type="fixed"/>
        <w:tblLook w:val="04A0" w:firstRow="1" w:lastRow="0" w:firstColumn="1" w:lastColumn="0" w:noHBand="0" w:noVBand="1"/>
        <w:tblPrChange w:id="1099" w:author="Pietrzyk Janusz" w:date="2020-01-23T10:35:00Z">
          <w:tblPr>
            <w:tblStyle w:val="Tabela-Siatka1"/>
            <w:tblW w:w="10349" w:type="dxa"/>
            <w:tblInd w:w="-289" w:type="dxa"/>
            <w:tblLayout w:type="fixed"/>
            <w:tblLook w:val="04A0" w:firstRow="1" w:lastRow="0" w:firstColumn="1" w:lastColumn="0" w:noHBand="0" w:noVBand="1"/>
          </w:tblPr>
        </w:tblPrChange>
      </w:tblPr>
      <w:tblGrid>
        <w:gridCol w:w="851"/>
        <w:gridCol w:w="5812"/>
        <w:gridCol w:w="1276"/>
        <w:gridCol w:w="2551"/>
        <w:tblGridChange w:id="1100">
          <w:tblGrid>
            <w:gridCol w:w="851"/>
            <w:gridCol w:w="5670"/>
            <w:gridCol w:w="1418"/>
            <w:gridCol w:w="2410"/>
          </w:tblGrid>
        </w:tblGridChange>
      </w:tblGrid>
      <w:tr w:rsidR="00667CF2" w:rsidRPr="005F4481" w14:paraId="790CB292" w14:textId="77777777" w:rsidTr="00C73967">
        <w:trPr>
          <w:trHeight w:val="340"/>
          <w:trPrChange w:id="1101" w:author="Pietrzyk Janusz" w:date="2020-01-23T10:35:00Z">
            <w:trPr>
              <w:trHeight w:val="340"/>
            </w:trPr>
          </w:trPrChange>
        </w:trPr>
        <w:tc>
          <w:tcPr>
            <w:tcW w:w="851" w:type="dxa"/>
            <w:vAlign w:val="center"/>
            <w:tcPrChange w:id="1102" w:author="Pietrzyk Janusz" w:date="2020-01-23T10:35:00Z">
              <w:tcPr>
                <w:tcW w:w="851" w:type="dxa"/>
                <w:vAlign w:val="center"/>
              </w:tcPr>
            </w:tcPrChange>
          </w:tcPr>
          <w:p w14:paraId="0F13B772" w14:textId="77777777" w:rsidR="00667CF2" w:rsidRPr="00C73967" w:rsidRDefault="00667CF2">
            <w:pPr>
              <w:jc w:val="center"/>
              <w:rPr>
                <w:rFonts w:asciiTheme="minorHAnsi" w:hAnsiTheme="minorHAnsi" w:cstheme="minorHAnsi"/>
                <w:b/>
                <w:i/>
                <w:color w:val="000000" w:themeColor="text1"/>
                <w:sz w:val="20"/>
                <w:szCs w:val="20"/>
                <w:rPrChange w:id="1103" w:author="Pietrzyk Janusz" w:date="2020-01-23T10:35:00Z">
                  <w:rPr>
                    <w:rFonts w:asciiTheme="minorHAnsi" w:hAnsiTheme="minorHAnsi" w:cstheme="minorHAnsi"/>
                    <w:b/>
                    <w:i/>
                    <w:color w:val="000000" w:themeColor="text1"/>
                    <w:szCs w:val="22"/>
                  </w:rPr>
                </w:rPrChange>
              </w:rPr>
              <w:pPrChange w:id="1104"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105" w:author="Pietrzyk Janusz" w:date="2020-01-23T10:35:00Z">
                  <w:rPr>
                    <w:rFonts w:asciiTheme="minorHAnsi" w:hAnsiTheme="minorHAnsi" w:cstheme="minorHAnsi"/>
                    <w:b/>
                    <w:i/>
                    <w:color w:val="000000" w:themeColor="text1"/>
                    <w:szCs w:val="22"/>
                  </w:rPr>
                </w:rPrChange>
              </w:rPr>
              <w:t>L.p.</w:t>
            </w:r>
          </w:p>
        </w:tc>
        <w:tc>
          <w:tcPr>
            <w:tcW w:w="5812" w:type="dxa"/>
            <w:vAlign w:val="center"/>
            <w:tcPrChange w:id="1106" w:author="Pietrzyk Janusz" w:date="2020-01-23T10:35:00Z">
              <w:tcPr>
                <w:tcW w:w="5670" w:type="dxa"/>
                <w:vAlign w:val="center"/>
              </w:tcPr>
            </w:tcPrChange>
          </w:tcPr>
          <w:p w14:paraId="02713834" w14:textId="77777777" w:rsidR="00667CF2" w:rsidRPr="00C73967" w:rsidRDefault="00667CF2">
            <w:pPr>
              <w:jc w:val="center"/>
              <w:rPr>
                <w:rFonts w:asciiTheme="minorHAnsi" w:hAnsiTheme="minorHAnsi" w:cstheme="minorHAnsi"/>
                <w:b/>
                <w:i/>
                <w:color w:val="000000" w:themeColor="text1"/>
                <w:sz w:val="20"/>
                <w:szCs w:val="20"/>
                <w:rPrChange w:id="1107" w:author="Pietrzyk Janusz" w:date="2020-01-23T10:35:00Z">
                  <w:rPr>
                    <w:rFonts w:asciiTheme="minorHAnsi" w:hAnsiTheme="minorHAnsi" w:cstheme="minorHAnsi"/>
                    <w:b/>
                    <w:i/>
                    <w:color w:val="000000" w:themeColor="text1"/>
                    <w:szCs w:val="22"/>
                  </w:rPr>
                </w:rPrChange>
              </w:rPr>
              <w:pPrChange w:id="1108"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109" w:author="Pietrzyk Janusz" w:date="2020-01-23T10:35:00Z">
                  <w:rPr>
                    <w:rFonts w:asciiTheme="minorHAnsi" w:hAnsiTheme="minorHAnsi" w:cstheme="minorHAnsi"/>
                    <w:b/>
                    <w:i/>
                    <w:color w:val="000000" w:themeColor="text1"/>
                    <w:szCs w:val="22"/>
                  </w:rPr>
                </w:rPrChange>
              </w:rPr>
              <w:t>Dokumentacja:</w:t>
            </w:r>
          </w:p>
        </w:tc>
        <w:tc>
          <w:tcPr>
            <w:tcW w:w="1276" w:type="dxa"/>
            <w:vAlign w:val="center"/>
            <w:tcPrChange w:id="1110" w:author="Pietrzyk Janusz" w:date="2020-01-23T10:35:00Z">
              <w:tcPr>
                <w:tcW w:w="1418" w:type="dxa"/>
                <w:vAlign w:val="center"/>
              </w:tcPr>
            </w:tcPrChange>
          </w:tcPr>
          <w:p w14:paraId="4C85E7AD" w14:textId="77777777" w:rsidR="00667CF2" w:rsidRPr="00C73967" w:rsidRDefault="00667CF2">
            <w:pPr>
              <w:jc w:val="center"/>
              <w:rPr>
                <w:rFonts w:asciiTheme="minorHAnsi" w:hAnsiTheme="minorHAnsi" w:cstheme="minorHAnsi"/>
                <w:b/>
                <w:i/>
                <w:color w:val="000000" w:themeColor="text1"/>
                <w:sz w:val="20"/>
                <w:szCs w:val="20"/>
                <w:rPrChange w:id="1111" w:author="Pietrzyk Janusz" w:date="2020-01-23T10:35:00Z">
                  <w:rPr>
                    <w:rFonts w:asciiTheme="minorHAnsi" w:hAnsiTheme="minorHAnsi" w:cstheme="minorHAnsi"/>
                    <w:b/>
                    <w:i/>
                    <w:color w:val="000000" w:themeColor="text1"/>
                    <w:szCs w:val="22"/>
                  </w:rPr>
                </w:rPrChange>
              </w:rPr>
              <w:pPrChange w:id="1112" w:author="Pietrzyk Janusz" w:date="2020-01-23T10:34:00Z">
                <w:pPr>
                  <w:spacing w:line="276" w:lineRule="auto"/>
                  <w:jc w:val="center"/>
                </w:pPr>
              </w:pPrChange>
            </w:pPr>
            <w:r w:rsidRPr="00C73967">
              <w:rPr>
                <w:rFonts w:asciiTheme="minorHAnsi" w:hAnsiTheme="minorHAnsi" w:cstheme="minorHAnsi"/>
                <w:b/>
                <w:i/>
                <w:color w:val="000000" w:themeColor="text1"/>
                <w:szCs w:val="20"/>
                <w:rPrChange w:id="1113" w:author="Pietrzyk Janusz" w:date="2020-01-23T10:35:00Z">
                  <w:rPr>
                    <w:rFonts w:asciiTheme="minorHAnsi" w:hAnsiTheme="minorHAnsi" w:cstheme="minorHAnsi"/>
                    <w:b/>
                    <w:i/>
                    <w:color w:val="000000" w:themeColor="text1"/>
                    <w:szCs w:val="22"/>
                  </w:rPr>
                </w:rPrChange>
              </w:rPr>
              <w:t>Wymagana</w:t>
            </w:r>
          </w:p>
          <w:p w14:paraId="4815A7F3" w14:textId="77777777" w:rsidR="00667CF2" w:rsidRPr="00C73967" w:rsidRDefault="00667CF2">
            <w:pPr>
              <w:jc w:val="center"/>
              <w:rPr>
                <w:rFonts w:asciiTheme="minorHAnsi" w:hAnsiTheme="minorHAnsi" w:cstheme="minorHAnsi"/>
                <w:b/>
                <w:i/>
                <w:color w:val="000000" w:themeColor="text1"/>
                <w:sz w:val="20"/>
                <w:szCs w:val="20"/>
                <w:rPrChange w:id="1114" w:author="Pietrzyk Janusz" w:date="2020-01-23T10:35:00Z">
                  <w:rPr>
                    <w:rFonts w:asciiTheme="minorHAnsi" w:hAnsiTheme="minorHAnsi" w:cstheme="minorHAnsi"/>
                    <w:b/>
                    <w:i/>
                    <w:color w:val="000000" w:themeColor="text1"/>
                    <w:szCs w:val="22"/>
                  </w:rPr>
                </w:rPrChange>
              </w:rPr>
              <w:pPrChange w:id="1115" w:author="Pietrzyk Janusz" w:date="2020-01-23T10:34:00Z">
                <w:pPr>
                  <w:spacing w:line="276" w:lineRule="auto"/>
                  <w:jc w:val="center"/>
                </w:pPr>
              </w:pPrChange>
            </w:pPr>
            <w:r w:rsidRPr="00C73967">
              <w:rPr>
                <w:rFonts w:asciiTheme="minorHAnsi" w:hAnsiTheme="minorHAnsi" w:cstheme="minorHAnsi"/>
                <w:b/>
                <w:i/>
                <w:color w:val="000000" w:themeColor="text1"/>
                <w:szCs w:val="20"/>
                <w:rPrChange w:id="1116" w:author="Pietrzyk Janusz" w:date="2020-01-23T10:35:00Z">
                  <w:rPr>
                    <w:rFonts w:asciiTheme="minorHAnsi" w:hAnsiTheme="minorHAnsi" w:cstheme="minorHAnsi"/>
                    <w:b/>
                    <w:i/>
                    <w:color w:val="000000" w:themeColor="text1"/>
                    <w:szCs w:val="22"/>
                  </w:rPr>
                </w:rPrChange>
              </w:rPr>
              <w:t>[x]</w:t>
            </w:r>
          </w:p>
        </w:tc>
        <w:tc>
          <w:tcPr>
            <w:tcW w:w="2551" w:type="dxa"/>
            <w:tcPrChange w:id="1117" w:author="Pietrzyk Janusz" w:date="2020-01-23T10:35:00Z">
              <w:tcPr>
                <w:tcW w:w="2410" w:type="dxa"/>
              </w:tcPr>
            </w:tcPrChange>
          </w:tcPr>
          <w:p w14:paraId="01D8E66E" w14:textId="77777777" w:rsidR="00667CF2" w:rsidRPr="00C73967" w:rsidRDefault="00667CF2">
            <w:pPr>
              <w:jc w:val="center"/>
              <w:rPr>
                <w:rFonts w:asciiTheme="minorHAnsi" w:hAnsiTheme="minorHAnsi" w:cstheme="minorHAnsi"/>
                <w:b/>
                <w:i/>
                <w:color w:val="000000" w:themeColor="text1"/>
                <w:sz w:val="20"/>
                <w:szCs w:val="20"/>
                <w:rPrChange w:id="1118" w:author="Pietrzyk Janusz" w:date="2020-01-23T10:35:00Z">
                  <w:rPr>
                    <w:rFonts w:asciiTheme="minorHAnsi" w:hAnsiTheme="minorHAnsi" w:cstheme="minorHAnsi"/>
                    <w:b/>
                    <w:i/>
                    <w:color w:val="000000" w:themeColor="text1"/>
                    <w:szCs w:val="22"/>
                  </w:rPr>
                </w:rPrChange>
              </w:rPr>
              <w:pPrChange w:id="1119"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120" w:author="Pietrzyk Janusz" w:date="2020-01-23T10:35:00Z">
                  <w:rPr>
                    <w:rFonts w:asciiTheme="minorHAnsi" w:hAnsiTheme="minorHAnsi" w:cstheme="minorHAnsi"/>
                    <w:b/>
                    <w:i/>
                    <w:color w:val="000000" w:themeColor="text1"/>
                    <w:szCs w:val="22"/>
                  </w:rPr>
                </w:rPrChange>
              </w:rPr>
              <w:t>Dokument źródłowy:</w:t>
            </w:r>
          </w:p>
        </w:tc>
      </w:tr>
      <w:tr w:rsidR="00667CF2" w:rsidRPr="005F4481" w14:paraId="774CE6EF" w14:textId="77777777" w:rsidTr="00C73967">
        <w:trPr>
          <w:trHeight w:val="340"/>
          <w:trPrChange w:id="1121" w:author="Pietrzyk Janusz" w:date="2020-01-23T10:35:00Z">
            <w:trPr>
              <w:trHeight w:val="340"/>
            </w:trPr>
          </w:trPrChange>
        </w:trPr>
        <w:tc>
          <w:tcPr>
            <w:tcW w:w="851" w:type="dxa"/>
            <w:vAlign w:val="center"/>
            <w:tcPrChange w:id="1122" w:author="Pietrzyk Janusz" w:date="2020-01-23T10:35:00Z">
              <w:tcPr>
                <w:tcW w:w="851" w:type="dxa"/>
                <w:vAlign w:val="center"/>
              </w:tcPr>
            </w:tcPrChange>
          </w:tcPr>
          <w:p w14:paraId="772B761C" w14:textId="77777777" w:rsidR="00667CF2" w:rsidRPr="00C73967" w:rsidRDefault="00667CF2">
            <w:pPr>
              <w:jc w:val="center"/>
              <w:rPr>
                <w:rFonts w:asciiTheme="minorHAnsi" w:hAnsiTheme="minorHAnsi" w:cstheme="minorHAnsi"/>
                <w:b/>
                <w:i/>
                <w:color w:val="000000" w:themeColor="text1"/>
                <w:sz w:val="20"/>
                <w:szCs w:val="20"/>
                <w:rPrChange w:id="1123" w:author="Pietrzyk Janusz" w:date="2020-01-23T10:35:00Z">
                  <w:rPr>
                    <w:rFonts w:asciiTheme="minorHAnsi" w:hAnsiTheme="minorHAnsi" w:cstheme="minorHAnsi"/>
                    <w:b/>
                    <w:i/>
                    <w:color w:val="000000" w:themeColor="text1"/>
                    <w:szCs w:val="22"/>
                  </w:rPr>
                </w:rPrChange>
              </w:rPr>
              <w:pPrChange w:id="1124"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125" w:author="Pietrzyk Janusz" w:date="2020-01-23T10:35:00Z">
                  <w:rPr>
                    <w:rFonts w:asciiTheme="minorHAnsi" w:hAnsiTheme="minorHAnsi" w:cstheme="minorHAnsi"/>
                    <w:b/>
                    <w:i/>
                    <w:color w:val="000000" w:themeColor="text1"/>
                    <w:szCs w:val="22"/>
                  </w:rPr>
                </w:rPrChange>
              </w:rPr>
              <w:t>A</w:t>
            </w:r>
          </w:p>
        </w:tc>
        <w:tc>
          <w:tcPr>
            <w:tcW w:w="7088" w:type="dxa"/>
            <w:gridSpan w:val="2"/>
            <w:vAlign w:val="center"/>
            <w:tcPrChange w:id="1126" w:author="Pietrzyk Janusz" w:date="2020-01-23T10:35:00Z">
              <w:tcPr>
                <w:tcW w:w="7088" w:type="dxa"/>
                <w:gridSpan w:val="2"/>
                <w:vAlign w:val="center"/>
              </w:tcPr>
            </w:tcPrChange>
          </w:tcPr>
          <w:p w14:paraId="595F16AB" w14:textId="77777777" w:rsidR="00667CF2" w:rsidRPr="00C73967" w:rsidRDefault="00667CF2">
            <w:pPr>
              <w:jc w:val="center"/>
              <w:rPr>
                <w:rFonts w:asciiTheme="minorHAnsi" w:hAnsiTheme="minorHAnsi" w:cstheme="minorHAnsi"/>
                <w:b/>
                <w:i/>
                <w:color w:val="000000" w:themeColor="text1"/>
                <w:sz w:val="20"/>
                <w:szCs w:val="20"/>
                <w:rPrChange w:id="1127" w:author="Pietrzyk Janusz" w:date="2020-01-23T10:35:00Z">
                  <w:rPr>
                    <w:rFonts w:asciiTheme="minorHAnsi" w:hAnsiTheme="minorHAnsi" w:cstheme="minorHAnsi"/>
                    <w:b/>
                    <w:i/>
                    <w:color w:val="000000" w:themeColor="text1"/>
                    <w:szCs w:val="22"/>
                  </w:rPr>
                </w:rPrChange>
              </w:rPr>
              <w:pPrChange w:id="1128"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129" w:author="Pietrzyk Janusz" w:date="2020-01-23T10:35:00Z">
                  <w:rPr>
                    <w:rFonts w:asciiTheme="minorHAnsi" w:hAnsiTheme="minorHAnsi" w:cstheme="minorHAnsi"/>
                    <w:b/>
                    <w:i/>
                    <w:color w:val="000000" w:themeColor="text1"/>
                    <w:szCs w:val="22"/>
                  </w:rPr>
                </w:rPrChange>
              </w:rPr>
              <w:t>PRZED  ROZPOCZĘCIEM  PRAC:</w:t>
            </w:r>
          </w:p>
        </w:tc>
        <w:tc>
          <w:tcPr>
            <w:tcW w:w="2551" w:type="dxa"/>
            <w:tcPrChange w:id="1130" w:author="Pietrzyk Janusz" w:date="2020-01-23T10:35:00Z">
              <w:tcPr>
                <w:tcW w:w="2410" w:type="dxa"/>
              </w:tcPr>
            </w:tcPrChange>
          </w:tcPr>
          <w:p w14:paraId="2FF579C2" w14:textId="77777777" w:rsidR="00667CF2" w:rsidRPr="00C73967" w:rsidRDefault="00667CF2">
            <w:pPr>
              <w:rPr>
                <w:rFonts w:asciiTheme="minorHAnsi" w:hAnsiTheme="minorHAnsi" w:cstheme="minorHAnsi"/>
                <w:b/>
                <w:i/>
                <w:color w:val="000000" w:themeColor="text1"/>
                <w:sz w:val="20"/>
                <w:szCs w:val="20"/>
                <w:rPrChange w:id="1131" w:author="Pietrzyk Janusz" w:date="2020-01-23T10:35:00Z">
                  <w:rPr>
                    <w:rFonts w:asciiTheme="minorHAnsi" w:hAnsiTheme="minorHAnsi" w:cstheme="minorHAnsi"/>
                    <w:b/>
                    <w:i/>
                    <w:color w:val="000000" w:themeColor="text1"/>
                    <w:szCs w:val="22"/>
                  </w:rPr>
                </w:rPrChange>
              </w:rPr>
              <w:pPrChange w:id="1132" w:author="Pietrzyk Janusz" w:date="2020-01-23T10:34:00Z">
                <w:pPr>
                  <w:spacing w:after="200" w:line="276" w:lineRule="auto"/>
                </w:pPr>
              </w:pPrChange>
            </w:pPr>
          </w:p>
        </w:tc>
      </w:tr>
      <w:tr w:rsidR="00667CF2" w:rsidRPr="005F4481" w14:paraId="7A30FC1B" w14:textId="77777777" w:rsidTr="00C73967">
        <w:trPr>
          <w:trHeight w:val="340"/>
          <w:trPrChange w:id="1133" w:author="Pietrzyk Janusz" w:date="2020-01-23T10:35:00Z">
            <w:trPr>
              <w:trHeight w:val="340"/>
            </w:trPr>
          </w:trPrChange>
        </w:trPr>
        <w:tc>
          <w:tcPr>
            <w:tcW w:w="851" w:type="dxa"/>
            <w:vAlign w:val="center"/>
            <w:tcPrChange w:id="1134" w:author="Pietrzyk Janusz" w:date="2020-01-23T10:35:00Z">
              <w:tcPr>
                <w:tcW w:w="851" w:type="dxa"/>
                <w:vAlign w:val="center"/>
              </w:tcPr>
            </w:tcPrChange>
          </w:tcPr>
          <w:p w14:paraId="5C444866"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135" w:author="Pietrzyk Janusz" w:date="2020-01-23T10:35:00Z">
                  <w:rPr>
                    <w:rFonts w:asciiTheme="minorHAnsi" w:hAnsiTheme="minorHAnsi" w:cstheme="minorHAnsi"/>
                    <w:color w:val="000000" w:themeColor="text1"/>
                    <w:szCs w:val="22"/>
                  </w:rPr>
                </w:rPrChange>
              </w:rPr>
              <w:pPrChange w:id="1136" w:author="Pietrzyk Janusz" w:date="2020-01-23T10:34:00Z">
                <w:pPr>
                  <w:numPr>
                    <w:numId w:val="42"/>
                  </w:numPr>
                  <w:spacing w:after="200" w:line="276" w:lineRule="auto"/>
                  <w:ind w:left="720" w:hanging="360"/>
                  <w:contextualSpacing/>
                </w:pPr>
              </w:pPrChange>
            </w:pPr>
          </w:p>
        </w:tc>
        <w:tc>
          <w:tcPr>
            <w:tcW w:w="5812" w:type="dxa"/>
            <w:vAlign w:val="center"/>
            <w:tcPrChange w:id="1137" w:author="Pietrzyk Janusz" w:date="2020-01-23T10:35:00Z">
              <w:tcPr>
                <w:tcW w:w="5670" w:type="dxa"/>
                <w:vAlign w:val="center"/>
              </w:tcPr>
            </w:tcPrChange>
          </w:tcPr>
          <w:p w14:paraId="429A4859" w14:textId="77777777" w:rsidR="00667CF2" w:rsidRPr="00C73967" w:rsidRDefault="00667CF2">
            <w:pPr>
              <w:contextualSpacing/>
              <w:rPr>
                <w:rFonts w:asciiTheme="minorHAnsi" w:hAnsiTheme="minorHAnsi" w:cstheme="minorHAnsi"/>
                <w:color w:val="000000" w:themeColor="text1"/>
                <w:sz w:val="20"/>
                <w:szCs w:val="20"/>
                <w:rPrChange w:id="1138" w:author="Pietrzyk Janusz" w:date="2020-01-23T10:35:00Z">
                  <w:rPr>
                    <w:rFonts w:asciiTheme="minorHAnsi" w:hAnsiTheme="minorHAnsi" w:cstheme="minorHAnsi"/>
                    <w:color w:val="000000" w:themeColor="text1"/>
                    <w:szCs w:val="22"/>
                  </w:rPr>
                </w:rPrChange>
              </w:rPr>
              <w:pPrChange w:id="1139"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140" w:author="Pietrzyk Janusz" w:date="2020-01-23T10:35:00Z">
                  <w:rPr>
                    <w:rFonts w:asciiTheme="minorHAnsi" w:hAnsiTheme="minorHAnsi" w:cstheme="minorHAnsi"/>
                    <w:color w:val="000000" w:themeColor="text1"/>
                    <w:szCs w:val="22"/>
                  </w:rPr>
                </w:rPrChange>
              </w:rPr>
              <w:t>Wniosek o wydanie przepustek tymczasowych dla Pracowników</w:t>
            </w:r>
          </w:p>
        </w:tc>
        <w:tc>
          <w:tcPr>
            <w:tcW w:w="1276" w:type="dxa"/>
            <w:tcPrChange w:id="1141" w:author="Pietrzyk Janusz" w:date="2020-01-23T10:35:00Z">
              <w:tcPr>
                <w:tcW w:w="1418" w:type="dxa"/>
              </w:tcPr>
            </w:tcPrChange>
          </w:tcPr>
          <w:p w14:paraId="33D64943" w14:textId="77777777" w:rsidR="00667CF2" w:rsidRPr="00C73967" w:rsidRDefault="00667CF2">
            <w:pPr>
              <w:contextualSpacing/>
              <w:jc w:val="center"/>
              <w:rPr>
                <w:rFonts w:asciiTheme="minorHAnsi" w:hAnsiTheme="minorHAnsi" w:cstheme="minorHAnsi"/>
                <w:color w:val="000000" w:themeColor="text1"/>
                <w:sz w:val="20"/>
                <w:szCs w:val="20"/>
                <w:rPrChange w:id="1142" w:author="Pietrzyk Janusz" w:date="2020-01-23T10:35:00Z">
                  <w:rPr>
                    <w:rFonts w:asciiTheme="minorHAnsi" w:hAnsiTheme="minorHAnsi" w:cstheme="minorHAnsi"/>
                    <w:color w:val="000000" w:themeColor="text1"/>
                    <w:szCs w:val="22"/>
                  </w:rPr>
                </w:rPrChange>
              </w:rPr>
              <w:pPrChange w:id="1143" w:author="Pietrzyk Janusz" w:date="2020-01-23T10:34:00Z">
                <w:pPr>
                  <w:spacing w:after="200" w:line="276" w:lineRule="auto"/>
                  <w:contextualSpacing/>
                  <w:jc w:val="center"/>
                </w:pPr>
              </w:pPrChange>
            </w:pPr>
          </w:p>
          <w:p w14:paraId="3EC55B64" w14:textId="77777777" w:rsidR="00667CF2" w:rsidRPr="00C73967" w:rsidRDefault="00667CF2">
            <w:pPr>
              <w:contextualSpacing/>
              <w:jc w:val="center"/>
              <w:rPr>
                <w:rFonts w:asciiTheme="minorHAnsi" w:hAnsiTheme="minorHAnsi" w:cstheme="minorHAnsi"/>
                <w:color w:val="000000" w:themeColor="text1"/>
                <w:sz w:val="20"/>
                <w:szCs w:val="20"/>
                <w:rPrChange w:id="1144" w:author="Pietrzyk Janusz" w:date="2020-01-23T10:35:00Z">
                  <w:rPr>
                    <w:rFonts w:asciiTheme="minorHAnsi" w:hAnsiTheme="minorHAnsi" w:cstheme="minorHAnsi"/>
                    <w:color w:val="000000" w:themeColor="text1"/>
                    <w:szCs w:val="22"/>
                  </w:rPr>
                </w:rPrChange>
              </w:rPr>
              <w:pPrChange w:id="1145"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46" w:author="Pietrzyk Janusz" w:date="2020-01-23T10:35:00Z">
                  <w:rPr>
                    <w:rFonts w:asciiTheme="minorHAnsi" w:hAnsiTheme="minorHAnsi" w:cstheme="minorHAnsi"/>
                    <w:color w:val="000000" w:themeColor="text1"/>
                    <w:szCs w:val="22"/>
                  </w:rPr>
                </w:rPrChange>
              </w:rPr>
              <w:t>x</w:t>
            </w:r>
          </w:p>
        </w:tc>
        <w:tc>
          <w:tcPr>
            <w:tcW w:w="2551" w:type="dxa"/>
            <w:tcPrChange w:id="1147" w:author="Pietrzyk Janusz" w:date="2020-01-23T10:35:00Z">
              <w:tcPr>
                <w:tcW w:w="2410" w:type="dxa"/>
              </w:tcPr>
            </w:tcPrChange>
          </w:tcPr>
          <w:p w14:paraId="344FF32E" w14:textId="77777777" w:rsidR="00667CF2" w:rsidRPr="00C73967" w:rsidRDefault="00667CF2">
            <w:pPr>
              <w:contextualSpacing/>
              <w:jc w:val="center"/>
              <w:rPr>
                <w:rFonts w:asciiTheme="minorHAnsi" w:hAnsiTheme="minorHAnsi" w:cstheme="minorHAnsi"/>
                <w:color w:val="000000" w:themeColor="text1"/>
                <w:sz w:val="20"/>
                <w:szCs w:val="20"/>
                <w:rPrChange w:id="1148" w:author="Pietrzyk Janusz" w:date="2020-01-23T10:35:00Z">
                  <w:rPr>
                    <w:rFonts w:asciiTheme="minorHAnsi" w:hAnsiTheme="minorHAnsi" w:cstheme="minorHAnsi"/>
                    <w:color w:val="000000" w:themeColor="text1"/>
                    <w:szCs w:val="22"/>
                  </w:rPr>
                </w:rPrChange>
              </w:rPr>
              <w:pPrChange w:id="1149"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50" w:author="Pietrzyk Janusz" w:date="2020-01-23T10:35:00Z">
                  <w:rPr>
                    <w:rFonts w:asciiTheme="minorHAnsi" w:hAnsiTheme="minorHAnsi" w:cstheme="minorHAnsi"/>
                    <w:color w:val="000000" w:themeColor="text1"/>
                    <w:szCs w:val="22"/>
                  </w:rPr>
                </w:rPrChange>
              </w:rPr>
              <w:t>Instrukcja przepustkowa dla ruchu osobowego i pojazdów nr I/DK/B/35/2008</w:t>
            </w:r>
          </w:p>
        </w:tc>
      </w:tr>
      <w:tr w:rsidR="00667CF2" w:rsidRPr="005F4481" w14:paraId="19298F8E" w14:textId="77777777" w:rsidTr="00C73967">
        <w:trPr>
          <w:trHeight w:val="340"/>
          <w:trPrChange w:id="1151" w:author="Pietrzyk Janusz" w:date="2020-01-23T10:35:00Z">
            <w:trPr>
              <w:trHeight w:val="340"/>
            </w:trPr>
          </w:trPrChange>
        </w:trPr>
        <w:tc>
          <w:tcPr>
            <w:tcW w:w="851" w:type="dxa"/>
            <w:vAlign w:val="center"/>
            <w:tcPrChange w:id="1152" w:author="Pietrzyk Janusz" w:date="2020-01-23T10:35:00Z">
              <w:tcPr>
                <w:tcW w:w="851" w:type="dxa"/>
                <w:vAlign w:val="center"/>
              </w:tcPr>
            </w:tcPrChange>
          </w:tcPr>
          <w:p w14:paraId="44449431"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153" w:author="Pietrzyk Janusz" w:date="2020-01-23T10:35:00Z">
                  <w:rPr>
                    <w:rFonts w:asciiTheme="minorHAnsi" w:hAnsiTheme="minorHAnsi" w:cstheme="minorHAnsi"/>
                    <w:color w:val="000000" w:themeColor="text1"/>
                    <w:szCs w:val="22"/>
                  </w:rPr>
                </w:rPrChange>
              </w:rPr>
              <w:pPrChange w:id="1154" w:author="Pietrzyk Janusz" w:date="2020-01-23T10:34:00Z">
                <w:pPr>
                  <w:numPr>
                    <w:numId w:val="42"/>
                  </w:numPr>
                  <w:spacing w:after="200" w:line="276" w:lineRule="auto"/>
                  <w:ind w:left="720" w:hanging="360"/>
                  <w:contextualSpacing/>
                </w:pPr>
              </w:pPrChange>
            </w:pPr>
          </w:p>
        </w:tc>
        <w:tc>
          <w:tcPr>
            <w:tcW w:w="5812" w:type="dxa"/>
            <w:vAlign w:val="center"/>
            <w:tcPrChange w:id="1155" w:author="Pietrzyk Janusz" w:date="2020-01-23T10:35:00Z">
              <w:tcPr>
                <w:tcW w:w="5670" w:type="dxa"/>
                <w:vAlign w:val="center"/>
              </w:tcPr>
            </w:tcPrChange>
          </w:tcPr>
          <w:p w14:paraId="15F5E35C" w14:textId="77777777" w:rsidR="00667CF2" w:rsidRPr="00C73967" w:rsidRDefault="00667CF2">
            <w:pPr>
              <w:contextualSpacing/>
              <w:rPr>
                <w:rFonts w:asciiTheme="minorHAnsi" w:hAnsiTheme="minorHAnsi" w:cstheme="minorHAnsi"/>
                <w:color w:val="000000" w:themeColor="text1"/>
                <w:sz w:val="20"/>
                <w:szCs w:val="20"/>
                <w:rPrChange w:id="1156" w:author="Pietrzyk Janusz" w:date="2020-01-23T10:35:00Z">
                  <w:rPr>
                    <w:rFonts w:asciiTheme="minorHAnsi" w:hAnsiTheme="minorHAnsi" w:cstheme="minorHAnsi"/>
                    <w:color w:val="000000" w:themeColor="text1"/>
                    <w:szCs w:val="22"/>
                  </w:rPr>
                </w:rPrChange>
              </w:rPr>
              <w:pPrChange w:id="1157"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158" w:author="Pietrzyk Janusz" w:date="2020-01-23T10:35:00Z">
                  <w:rPr>
                    <w:rFonts w:asciiTheme="minorHAnsi" w:hAnsiTheme="minorHAnsi" w:cstheme="minorHAnsi"/>
                    <w:color w:val="000000" w:themeColor="text1"/>
                    <w:szCs w:val="22"/>
                  </w:rPr>
                </w:rPrChange>
              </w:rPr>
              <w:t>Wniosek o wydanie przepustek tymczasowych dla pojazdów</w:t>
            </w:r>
          </w:p>
        </w:tc>
        <w:tc>
          <w:tcPr>
            <w:tcW w:w="1276" w:type="dxa"/>
            <w:tcPrChange w:id="1159" w:author="Pietrzyk Janusz" w:date="2020-01-23T10:35:00Z">
              <w:tcPr>
                <w:tcW w:w="1418" w:type="dxa"/>
              </w:tcPr>
            </w:tcPrChange>
          </w:tcPr>
          <w:p w14:paraId="152005CF" w14:textId="77777777" w:rsidR="00667CF2" w:rsidRPr="00C73967" w:rsidRDefault="00667CF2">
            <w:pPr>
              <w:contextualSpacing/>
              <w:jc w:val="center"/>
              <w:rPr>
                <w:rFonts w:asciiTheme="minorHAnsi" w:hAnsiTheme="minorHAnsi" w:cstheme="minorHAnsi"/>
                <w:color w:val="000000" w:themeColor="text1"/>
                <w:sz w:val="20"/>
                <w:szCs w:val="20"/>
                <w:rPrChange w:id="1160" w:author="Pietrzyk Janusz" w:date="2020-01-23T10:35:00Z">
                  <w:rPr>
                    <w:rFonts w:asciiTheme="minorHAnsi" w:hAnsiTheme="minorHAnsi" w:cstheme="minorHAnsi"/>
                    <w:color w:val="000000" w:themeColor="text1"/>
                    <w:szCs w:val="22"/>
                  </w:rPr>
                </w:rPrChange>
              </w:rPr>
              <w:pPrChange w:id="1161" w:author="Pietrzyk Janusz" w:date="2020-01-23T10:34:00Z">
                <w:pPr>
                  <w:spacing w:after="200" w:line="276" w:lineRule="auto"/>
                  <w:contextualSpacing/>
                  <w:jc w:val="center"/>
                </w:pPr>
              </w:pPrChange>
            </w:pPr>
          </w:p>
          <w:p w14:paraId="088B9152" w14:textId="77777777" w:rsidR="00667CF2" w:rsidRPr="00C73967" w:rsidRDefault="00667CF2">
            <w:pPr>
              <w:contextualSpacing/>
              <w:jc w:val="center"/>
              <w:rPr>
                <w:rFonts w:asciiTheme="minorHAnsi" w:hAnsiTheme="minorHAnsi" w:cstheme="minorHAnsi"/>
                <w:color w:val="000000" w:themeColor="text1"/>
                <w:sz w:val="20"/>
                <w:szCs w:val="20"/>
                <w:rPrChange w:id="1162" w:author="Pietrzyk Janusz" w:date="2020-01-23T10:35:00Z">
                  <w:rPr>
                    <w:rFonts w:asciiTheme="minorHAnsi" w:hAnsiTheme="minorHAnsi" w:cstheme="minorHAnsi"/>
                    <w:color w:val="000000" w:themeColor="text1"/>
                    <w:szCs w:val="22"/>
                  </w:rPr>
                </w:rPrChange>
              </w:rPr>
              <w:pPrChange w:id="1163"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64" w:author="Pietrzyk Janusz" w:date="2020-01-23T10:35:00Z">
                  <w:rPr>
                    <w:rFonts w:asciiTheme="minorHAnsi" w:hAnsiTheme="minorHAnsi" w:cstheme="minorHAnsi"/>
                    <w:color w:val="000000" w:themeColor="text1"/>
                    <w:szCs w:val="22"/>
                  </w:rPr>
                </w:rPrChange>
              </w:rPr>
              <w:t>x</w:t>
            </w:r>
          </w:p>
        </w:tc>
        <w:tc>
          <w:tcPr>
            <w:tcW w:w="2551" w:type="dxa"/>
            <w:tcPrChange w:id="1165" w:author="Pietrzyk Janusz" w:date="2020-01-23T10:35:00Z">
              <w:tcPr>
                <w:tcW w:w="2410" w:type="dxa"/>
              </w:tcPr>
            </w:tcPrChange>
          </w:tcPr>
          <w:p w14:paraId="6D52B653" w14:textId="77777777" w:rsidR="00667CF2" w:rsidRPr="00C73967" w:rsidRDefault="00667CF2">
            <w:pPr>
              <w:contextualSpacing/>
              <w:jc w:val="center"/>
              <w:rPr>
                <w:rFonts w:asciiTheme="minorHAnsi" w:hAnsiTheme="minorHAnsi" w:cstheme="minorHAnsi"/>
                <w:color w:val="000000" w:themeColor="text1"/>
                <w:sz w:val="20"/>
                <w:szCs w:val="20"/>
                <w:rPrChange w:id="1166" w:author="Pietrzyk Janusz" w:date="2020-01-23T10:35:00Z">
                  <w:rPr>
                    <w:rFonts w:asciiTheme="minorHAnsi" w:hAnsiTheme="minorHAnsi" w:cstheme="minorHAnsi"/>
                    <w:color w:val="000000" w:themeColor="text1"/>
                    <w:szCs w:val="22"/>
                  </w:rPr>
                </w:rPrChange>
              </w:rPr>
              <w:pPrChange w:id="1167"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68" w:author="Pietrzyk Janusz" w:date="2020-01-23T10:35:00Z">
                  <w:rPr>
                    <w:rFonts w:asciiTheme="minorHAnsi" w:hAnsiTheme="minorHAnsi" w:cstheme="minorHAnsi"/>
                    <w:color w:val="000000" w:themeColor="text1"/>
                    <w:szCs w:val="22"/>
                  </w:rPr>
                </w:rPrChange>
              </w:rPr>
              <w:t>Instrukcja przepustkowa dla ruchu osobowego i pojazdów nr I/DK/B/35/2008</w:t>
            </w:r>
          </w:p>
        </w:tc>
      </w:tr>
      <w:tr w:rsidR="00667CF2" w:rsidRPr="005F4481" w14:paraId="57852482" w14:textId="77777777" w:rsidTr="00C73967">
        <w:trPr>
          <w:trHeight w:val="340"/>
          <w:trPrChange w:id="1169" w:author="Pietrzyk Janusz" w:date="2020-01-23T10:35:00Z">
            <w:trPr>
              <w:trHeight w:val="340"/>
            </w:trPr>
          </w:trPrChange>
        </w:trPr>
        <w:tc>
          <w:tcPr>
            <w:tcW w:w="851" w:type="dxa"/>
            <w:vAlign w:val="center"/>
            <w:tcPrChange w:id="1170" w:author="Pietrzyk Janusz" w:date="2020-01-23T10:35:00Z">
              <w:tcPr>
                <w:tcW w:w="851" w:type="dxa"/>
                <w:vAlign w:val="center"/>
              </w:tcPr>
            </w:tcPrChange>
          </w:tcPr>
          <w:p w14:paraId="6A7508BC"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171" w:author="Pietrzyk Janusz" w:date="2020-01-23T10:35:00Z">
                  <w:rPr>
                    <w:rFonts w:asciiTheme="minorHAnsi" w:hAnsiTheme="minorHAnsi" w:cstheme="minorHAnsi"/>
                    <w:color w:val="000000" w:themeColor="text1"/>
                    <w:szCs w:val="22"/>
                  </w:rPr>
                </w:rPrChange>
              </w:rPr>
              <w:pPrChange w:id="1172" w:author="Pietrzyk Janusz" w:date="2020-01-23T10:34:00Z">
                <w:pPr>
                  <w:numPr>
                    <w:numId w:val="42"/>
                  </w:numPr>
                  <w:spacing w:after="200" w:line="276" w:lineRule="auto"/>
                  <w:ind w:left="720" w:hanging="360"/>
                  <w:contextualSpacing/>
                </w:pPr>
              </w:pPrChange>
            </w:pPr>
          </w:p>
        </w:tc>
        <w:tc>
          <w:tcPr>
            <w:tcW w:w="5812" w:type="dxa"/>
            <w:vAlign w:val="center"/>
            <w:tcPrChange w:id="1173" w:author="Pietrzyk Janusz" w:date="2020-01-23T10:35:00Z">
              <w:tcPr>
                <w:tcW w:w="5670" w:type="dxa"/>
                <w:vAlign w:val="center"/>
              </w:tcPr>
            </w:tcPrChange>
          </w:tcPr>
          <w:p w14:paraId="26DCFF72" w14:textId="77777777" w:rsidR="00667CF2" w:rsidRPr="00C73967" w:rsidRDefault="00667CF2">
            <w:pPr>
              <w:contextualSpacing/>
              <w:rPr>
                <w:rFonts w:asciiTheme="minorHAnsi" w:hAnsiTheme="minorHAnsi" w:cstheme="minorHAnsi"/>
                <w:color w:val="000000" w:themeColor="text1"/>
                <w:sz w:val="20"/>
                <w:szCs w:val="20"/>
                <w:rPrChange w:id="1174" w:author="Pietrzyk Janusz" w:date="2020-01-23T10:35:00Z">
                  <w:rPr>
                    <w:rFonts w:asciiTheme="minorHAnsi" w:hAnsiTheme="minorHAnsi" w:cstheme="minorHAnsi"/>
                    <w:color w:val="000000" w:themeColor="text1"/>
                    <w:szCs w:val="22"/>
                  </w:rPr>
                </w:rPrChange>
              </w:rPr>
              <w:pPrChange w:id="1175"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176" w:author="Pietrzyk Janusz" w:date="2020-01-23T10:35:00Z">
                  <w:rPr>
                    <w:rFonts w:asciiTheme="minorHAnsi" w:hAnsiTheme="minorHAnsi" w:cstheme="minorHAnsi"/>
                    <w:color w:val="000000" w:themeColor="text1"/>
                    <w:szCs w:val="22"/>
                  </w:rPr>
                </w:rPrChange>
              </w:rPr>
              <w:t>Wniosek – zezwolenie na wjazd i parkowanie na terenie obiektów energetycznych</w:t>
            </w:r>
          </w:p>
        </w:tc>
        <w:tc>
          <w:tcPr>
            <w:tcW w:w="1276" w:type="dxa"/>
            <w:tcPrChange w:id="1177" w:author="Pietrzyk Janusz" w:date="2020-01-23T10:35:00Z">
              <w:tcPr>
                <w:tcW w:w="1418" w:type="dxa"/>
              </w:tcPr>
            </w:tcPrChange>
          </w:tcPr>
          <w:p w14:paraId="07408884" w14:textId="77777777" w:rsidR="00667CF2" w:rsidRPr="00C73967" w:rsidRDefault="00667CF2">
            <w:pPr>
              <w:contextualSpacing/>
              <w:jc w:val="center"/>
              <w:rPr>
                <w:rFonts w:asciiTheme="minorHAnsi" w:hAnsiTheme="minorHAnsi" w:cstheme="minorHAnsi"/>
                <w:color w:val="000000" w:themeColor="text1"/>
                <w:sz w:val="20"/>
                <w:szCs w:val="20"/>
                <w:rPrChange w:id="1178" w:author="Pietrzyk Janusz" w:date="2020-01-23T10:35:00Z">
                  <w:rPr>
                    <w:rFonts w:asciiTheme="minorHAnsi" w:hAnsiTheme="minorHAnsi" w:cstheme="minorHAnsi"/>
                    <w:color w:val="000000" w:themeColor="text1"/>
                    <w:szCs w:val="22"/>
                  </w:rPr>
                </w:rPrChange>
              </w:rPr>
              <w:pPrChange w:id="1179" w:author="Pietrzyk Janusz" w:date="2020-01-23T10:34:00Z">
                <w:pPr>
                  <w:spacing w:after="200" w:line="276" w:lineRule="auto"/>
                  <w:contextualSpacing/>
                  <w:jc w:val="center"/>
                </w:pPr>
              </w:pPrChange>
            </w:pPr>
          </w:p>
          <w:p w14:paraId="51C1EA19" w14:textId="77777777" w:rsidR="00667CF2" w:rsidRPr="00C73967" w:rsidRDefault="00667CF2">
            <w:pPr>
              <w:contextualSpacing/>
              <w:jc w:val="center"/>
              <w:rPr>
                <w:rFonts w:asciiTheme="minorHAnsi" w:hAnsiTheme="minorHAnsi" w:cstheme="minorHAnsi"/>
                <w:color w:val="000000" w:themeColor="text1"/>
                <w:sz w:val="20"/>
                <w:szCs w:val="20"/>
                <w:rPrChange w:id="1180" w:author="Pietrzyk Janusz" w:date="2020-01-23T10:35:00Z">
                  <w:rPr>
                    <w:rFonts w:asciiTheme="minorHAnsi" w:hAnsiTheme="minorHAnsi" w:cstheme="minorHAnsi"/>
                    <w:color w:val="000000" w:themeColor="text1"/>
                    <w:szCs w:val="22"/>
                  </w:rPr>
                </w:rPrChange>
              </w:rPr>
              <w:pPrChange w:id="1181" w:author="Pietrzyk Janusz" w:date="2020-01-23T10:34:00Z">
                <w:pPr>
                  <w:spacing w:after="200" w:line="276" w:lineRule="auto"/>
                  <w:contextualSpacing/>
                  <w:jc w:val="center"/>
                </w:pPr>
              </w:pPrChange>
            </w:pPr>
            <w:del w:id="1182" w:author="Dunal Witold" w:date="2020-01-23T07:16:00Z">
              <w:r w:rsidRPr="00C73967" w:rsidDel="004D3702">
                <w:rPr>
                  <w:rFonts w:asciiTheme="minorHAnsi" w:hAnsiTheme="minorHAnsi" w:cstheme="minorHAnsi"/>
                  <w:color w:val="000000" w:themeColor="text1"/>
                  <w:szCs w:val="20"/>
                  <w:rPrChange w:id="1183" w:author="Pietrzyk Janusz" w:date="2020-01-23T10:35:00Z">
                    <w:rPr>
                      <w:rFonts w:asciiTheme="minorHAnsi" w:hAnsiTheme="minorHAnsi" w:cstheme="minorHAnsi"/>
                      <w:color w:val="000000" w:themeColor="text1"/>
                      <w:szCs w:val="22"/>
                    </w:rPr>
                  </w:rPrChange>
                </w:rPr>
                <w:delText>x</w:delText>
              </w:r>
            </w:del>
          </w:p>
        </w:tc>
        <w:tc>
          <w:tcPr>
            <w:tcW w:w="2551" w:type="dxa"/>
            <w:tcPrChange w:id="1184" w:author="Pietrzyk Janusz" w:date="2020-01-23T10:35:00Z">
              <w:tcPr>
                <w:tcW w:w="2410" w:type="dxa"/>
              </w:tcPr>
            </w:tcPrChange>
          </w:tcPr>
          <w:p w14:paraId="173E9920" w14:textId="77777777" w:rsidR="00667CF2" w:rsidRPr="00C73967" w:rsidRDefault="00667CF2">
            <w:pPr>
              <w:contextualSpacing/>
              <w:jc w:val="center"/>
              <w:rPr>
                <w:rFonts w:asciiTheme="minorHAnsi" w:hAnsiTheme="minorHAnsi" w:cstheme="minorHAnsi"/>
                <w:color w:val="000000" w:themeColor="text1"/>
                <w:sz w:val="20"/>
                <w:szCs w:val="20"/>
                <w:rPrChange w:id="1185" w:author="Pietrzyk Janusz" w:date="2020-01-23T10:35:00Z">
                  <w:rPr>
                    <w:rFonts w:asciiTheme="minorHAnsi" w:hAnsiTheme="minorHAnsi" w:cstheme="minorHAnsi"/>
                    <w:color w:val="000000" w:themeColor="text1"/>
                    <w:szCs w:val="22"/>
                  </w:rPr>
                </w:rPrChange>
              </w:rPr>
              <w:pPrChange w:id="1186"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87" w:author="Pietrzyk Janusz" w:date="2020-01-23T10:35:00Z">
                  <w:rPr>
                    <w:rFonts w:asciiTheme="minorHAnsi" w:hAnsiTheme="minorHAnsi" w:cstheme="minorHAnsi"/>
                    <w:color w:val="000000" w:themeColor="text1"/>
                    <w:szCs w:val="22"/>
                  </w:rPr>
                </w:rPrChange>
              </w:rPr>
              <w:t>Instrukcja przepustkowa dla ruchu osobowego i pojazdów nr I/DK/B/35/2008</w:t>
            </w:r>
          </w:p>
        </w:tc>
      </w:tr>
      <w:tr w:rsidR="00667CF2" w:rsidRPr="005F4481" w14:paraId="5179E596" w14:textId="77777777" w:rsidTr="00C73967">
        <w:trPr>
          <w:trHeight w:val="340"/>
          <w:trPrChange w:id="1188" w:author="Pietrzyk Janusz" w:date="2020-01-23T10:35:00Z">
            <w:trPr>
              <w:trHeight w:val="340"/>
            </w:trPr>
          </w:trPrChange>
        </w:trPr>
        <w:tc>
          <w:tcPr>
            <w:tcW w:w="851" w:type="dxa"/>
            <w:vAlign w:val="center"/>
            <w:tcPrChange w:id="1189" w:author="Pietrzyk Janusz" w:date="2020-01-23T10:35:00Z">
              <w:tcPr>
                <w:tcW w:w="851" w:type="dxa"/>
                <w:vAlign w:val="center"/>
              </w:tcPr>
            </w:tcPrChange>
          </w:tcPr>
          <w:p w14:paraId="29D67ECC"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190" w:author="Pietrzyk Janusz" w:date="2020-01-23T10:35:00Z">
                  <w:rPr>
                    <w:rFonts w:asciiTheme="minorHAnsi" w:hAnsiTheme="minorHAnsi" w:cstheme="minorHAnsi"/>
                    <w:color w:val="000000" w:themeColor="text1"/>
                    <w:szCs w:val="22"/>
                  </w:rPr>
                </w:rPrChange>
              </w:rPr>
              <w:pPrChange w:id="1191" w:author="Pietrzyk Janusz" w:date="2020-01-23T10:34:00Z">
                <w:pPr>
                  <w:numPr>
                    <w:numId w:val="42"/>
                  </w:numPr>
                  <w:spacing w:after="200" w:line="276" w:lineRule="auto"/>
                  <w:ind w:left="720" w:hanging="360"/>
                  <w:contextualSpacing/>
                </w:pPr>
              </w:pPrChange>
            </w:pPr>
          </w:p>
        </w:tc>
        <w:tc>
          <w:tcPr>
            <w:tcW w:w="5812" w:type="dxa"/>
            <w:vAlign w:val="center"/>
            <w:tcPrChange w:id="1192" w:author="Pietrzyk Janusz" w:date="2020-01-23T10:35:00Z">
              <w:tcPr>
                <w:tcW w:w="5670" w:type="dxa"/>
                <w:vAlign w:val="center"/>
              </w:tcPr>
            </w:tcPrChange>
          </w:tcPr>
          <w:p w14:paraId="24CB1D58" w14:textId="77777777" w:rsidR="00667CF2" w:rsidRPr="00C73967" w:rsidRDefault="00667CF2">
            <w:pPr>
              <w:contextualSpacing/>
              <w:rPr>
                <w:rFonts w:asciiTheme="minorHAnsi" w:hAnsiTheme="minorHAnsi" w:cstheme="minorHAnsi"/>
                <w:color w:val="000000" w:themeColor="text1"/>
                <w:sz w:val="20"/>
                <w:szCs w:val="20"/>
                <w:rPrChange w:id="1193" w:author="Pietrzyk Janusz" w:date="2020-01-23T10:35:00Z">
                  <w:rPr>
                    <w:rFonts w:asciiTheme="minorHAnsi" w:hAnsiTheme="minorHAnsi" w:cstheme="minorHAnsi"/>
                    <w:color w:val="000000" w:themeColor="text1"/>
                    <w:szCs w:val="22"/>
                  </w:rPr>
                </w:rPrChange>
              </w:rPr>
              <w:pPrChange w:id="1194"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195" w:author="Pietrzyk Janusz" w:date="2020-01-23T10:35:00Z">
                  <w:rPr>
                    <w:rFonts w:asciiTheme="minorHAnsi" w:hAnsiTheme="minorHAnsi" w:cstheme="minorHAnsi"/>
                    <w:color w:val="000000" w:themeColor="text1"/>
                    <w:szCs w:val="22"/>
                  </w:rPr>
                </w:rPrChange>
              </w:rPr>
              <w:t>Wykazy pracowników skierowanych do wykonywania prac na rzecz ENEA Elektrownia Połaniec S.A. wraz z podwykonawcami ( Załącznik Z1 dokumentu związanego nr 3 do IOBP)</w:t>
            </w:r>
          </w:p>
        </w:tc>
        <w:tc>
          <w:tcPr>
            <w:tcW w:w="1276" w:type="dxa"/>
            <w:tcPrChange w:id="1196" w:author="Pietrzyk Janusz" w:date="2020-01-23T10:35:00Z">
              <w:tcPr>
                <w:tcW w:w="1418" w:type="dxa"/>
              </w:tcPr>
            </w:tcPrChange>
          </w:tcPr>
          <w:p w14:paraId="1F318C84" w14:textId="77777777" w:rsidR="00667CF2" w:rsidRPr="00C73967" w:rsidRDefault="00667CF2">
            <w:pPr>
              <w:contextualSpacing/>
              <w:jc w:val="center"/>
              <w:rPr>
                <w:rFonts w:asciiTheme="minorHAnsi" w:hAnsiTheme="minorHAnsi" w:cstheme="minorHAnsi"/>
                <w:color w:val="000000" w:themeColor="text1"/>
                <w:sz w:val="20"/>
                <w:szCs w:val="20"/>
                <w:rPrChange w:id="1197" w:author="Pietrzyk Janusz" w:date="2020-01-23T10:35:00Z">
                  <w:rPr>
                    <w:rFonts w:asciiTheme="minorHAnsi" w:hAnsiTheme="minorHAnsi" w:cstheme="minorHAnsi"/>
                    <w:color w:val="000000" w:themeColor="text1"/>
                    <w:szCs w:val="22"/>
                  </w:rPr>
                </w:rPrChange>
              </w:rPr>
              <w:pPrChange w:id="1198"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199" w:author="Pietrzyk Janusz" w:date="2020-01-23T10:35:00Z">
                  <w:rPr>
                    <w:rFonts w:asciiTheme="minorHAnsi" w:hAnsiTheme="minorHAnsi" w:cstheme="minorHAnsi"/>
                    <w:color w:val="000000" w:themeColor="text1"/>
                    <w:szCs w:val="22"/>
                  </w:rPr>
                </w:rPrChange>
              </w:rPr>
              <w:t>x</w:t>
            </w:r>
          </w:p>
        </w:tc>
        <w:tc>
          <w:tcPr>
            <w:tcW w:w="2551" w:type="dxa"/>
            <w:tcPrChange w:id="1200" w:author="Pietrzyk Janusz" w:date="2020-01-23T10:35:00Z">
              <w:tcPr>
                <w:tcW w:w="2410" w:type="dxa"/>
              </w:tcPr>
            </w:tcPrChange>
          </w:tcPr>
          <w:p w14:paraId="4AE86BBC" w14:textId="77777777" w:rsidR="00667CF2" w:rsidRPr="00C73967" w:rsidRDefault="00667CF2">
            <w:pPr>
              <w:contextualSpacing/>
              <w:jc w:val="center"/>
              <w:rPr>
                <w:rFonts w:asciiTheme="minorHAnsi" w:hAnsiTheme="minorHAnsi" w:cstheme="minorHAnsi"/>
                <w:color w:val="000000" w:themeColor="text1"/>
                <w:sz w:val="20"/>
                <w:szCs w:val="20"/>
                <w:rPrChange w:id="1201" w:author="Pietrzyk Janusz" w:date="2020-01-23T10:35:00Z">
                  <w:rPr>
                    <w:rFonts w:asciiTheme="minorHAnsi" w:hAnsiTheme="minorHAnsi" w:cstheme="minorHAnsi"/>
                    <w:color w:val="000000" w:themeColor="text1"/>
                    <w:szCs w:val="22"/>
                  </w:rPr>
                </w:rPrChange>
              </w:rPr>
              <w:pPrChange w:id="1202"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03" w:author="Pietrzyk Janusz" w:date="2020-01-23T10:35:00Z">
                  <w:rPr>
                    <w:rFonts w:asciiTheme="minorHAnsi" w:hAnsiTheme="minorHAnsi" w:cstheme="minorHAnsi"/>
                    <w:color w:val="000000" w:themeColor="text1"/>
                    <w:szCs w:val="22"/>
                  </w:rPr>
                </w:rPrChange>
              </w:rPr>
              <w:t xml:space="preserve">Instrukcja organizacji bezpiecznej pracy w Enea Elektrownia Połaniec S.A nr I/DB/B/20/2013 </w:t>
            </w:r>
          </w:p>
        </w:tc>
      </w:tr>
      <w:tr w:rsidR="00667CF2" w:rsidRPr="005F4481" w14:paraId="22AA5BD9" w14:textId="77777777" w:rsidTr="00C73967">
        <w:trPr>
          <w:trHeight w:val="340"/>
          <w:trPrChange w:id="1204" w:author="Pietrzyk Janusz" w:date="2020-01-23T10:35:00Z">
            <w:trPr>
              <w:trHeight w:val="340"/>
            </w:trPr>
          </w:trPrChange>
        </w:trPr>
        <w:tc>
          <w:tcPr>
            <w:tcW w:w="851" w:type="dxa"/>
            <w:vAlign w:val="center"/>
            <w:tcPrChange w:id="1205" w:author="Pietrzyk Janusz" w:date="2020-01-23T10:35:00Z">
              <w:tcPr>
                <w:tcW w:w="851" w:type="dxa"/>
                <w:vAlign w:val="center"/>
              </w:tcPr>
            </w:tcPrChange>
          </w:tcPr>
          <w:p w14:paraId="4C69809C"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206" w:author="Pietrzyk Janusz" w:date="2020-01-23T10:35:00Z">
                  <w:rPr>
                    <w:rFonts w:asciiTheme="minorHAnsi" w:hAnsiTheme="minorHAnsi" w:cstheme="minorHAnsi"/>
                    <w:color w:val="000000" w:themeColor="text1"/>
                    <w:szCs w:val="22"/>
                  </w:rPr>
                </w:rPrChange>
              </w:rPr>
              <w:pPrChange w:id="1207" w:author="Pietrzyk Janusz" w:date="2020-01-23T10:34:00Z">
                <w:pPr>
                  <w:numPr>
                    <w:numId w:val="42"/>
                  </w:numPr>
                  <w:spacing w:after="200" w:line="276" w:lineRule="auto"/>
                  <w:ind w:left="720" w:hanging="360"/>
                  <w:contextualSpacing/>
                </w:pPr>
              </w:pPrChange>
            </w:pPr>
          </w:p>
        </w:tc>
        <w:tc>
          <w:tcPr>
            <w:tcW w:w="5812" w:type="dxa"/>
            <w:vAlign w:val="center"/>
            <w:tcPrChange w:id="1208" w:author="Pietrzyk Janusz" w:date="2020-01-23T10:35:00Z">
              <w:tcPr>
                <w:tcW w:w="5670" w:type="dxa"/>
                <w:vAlign w:val="center"/>
              </w:tcPr>
            </w:tcPrChange>
          </w:tcPr>
          <w:p w14:paraId="0677C7B4" w14:textId="77777777" w:rsidR="00667CF2" w:rsidRPr="00C73967" w:rsidRDefault="00667CF2">
            <w:pPr>
              <w:contextualSpacing/>
              <w:rPr>
                <w:rFonts w:asciiTheme="minorHAnsi" w:hAnsiTheme="minorHAnsi" w:cstheme="minorHAnsi"/>
                <w:color w:val="000000" w:themeColor="text1"/>
                <w:sz w:val="20"/>
                <w:szCs w:val="20"/>
                <w:rPrChange w:id="1209" w:author="Pietrzyk Janusz" w:date="2020-01-23T10:35:00Z">
                  <w:rPr>
                    <w:rFonts w:asciiTheme="minorHAnsi" w:hAnsiTheme="minorHAnsi" w:cstheme="minorHAnsi"/>
                    <w:color w:val="000000" w:themeColor="text1"/>
                    <w:szCs w:val="22"/>
                  </w:rPr>
                </w:rPrChange>
              </w:rPr>
              <w:pPrChange w:id="1210"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11" w:author="Pietrzyk Janusz" w:date="2020-01-23T10:35:00Z">
                  <w:rPr>
                    <w:rFonts w:asciiTheme="minorHAnsi" w:hAnsiTheme="minorHAnsi" w:cstheme="minorHAnsi"/>
                    <w:color w:val="000000" w:themeColor="text1"/>
                    <w:szCs w:val="22"/>
                  </w:rPr>
                </w:rPrChange>
              </w:rPr>
              <w:t>Karta Informacyjna Bezpieczeństwa i Higieny Pracy dla Wykonawców – Z2 (Załącznik do zgłoszenia Z1 dokumentu związanego nr 3 do</w:t>
            </w:r>
            <w:ins w:id="1212" w:author="Pietrzyk Janusz" w:date="2020-01-23T11:12:00Z">
              <w:r w:rsidR="001167EF">
                <w:rPr>
                  <w:rFonts w:asciiTheme="minorHAnsi" w:hAnsiTheme="minorHAnsi" w:cstheme="minorHAnsi"/>
                  <w:color w:val="000000" w:themeColor="text1"/>
                  <w:sz w:val="20"/>
                  <w:szCs w:val="20"/>
                </w:rPr>
                <w:t xml:space="preserve"> </w:t>
              </w:r>
            </w:ins>
            <w:del w:id="1213" w:author="Pietrzyk Janusz" w:date="2020-01-23T11:12:00Z">
              <w:r w:rsidRPr="00C73967" w:rsidDel="001167EF">
                <w:rPr>
                  <w:rFonts w:asciiTheme="minorHAnsi" w:hAnsiTheme="minorHAnsi" w:cstheme="minorHAnsi"/>
                  <w:color w:val="000000" w:themeColor="text1"/>
                  <w:szCs w:val="20"/>
                  <w:rPrChange w:id="1214" w:author="Pietrzyk Janusz" w:date="2020-01-23T10:35:00Z">
                    <w:rPr>
                      <w:rFonts w:asciiTheme="minorHAnsi" w:hAnsiTheme="minorHAnsi" w:cstheme="minorHAnsi"/>
                      <w:color w:val="000000" w:themeColor="text1"/>
                      <w:szCs w:val="22"/>
                    </w:rPr>
                  </w:rPrChange>
                </w:rPr>
                <w:delText xml:space="preserve"> </w:delText>
              </w:r>
            </w:del>
            <w:r w:rsidRPr="00C73967">
              <w:rPr>
                <w:rFonts w:asciiTheme="minorHAnsi" w:hAnsiTheme="minorHAnsi" w:cstheme="minorHAnsi"/>
                <w:color w:val="000000" w:themeColor="text1"/>
                <w:szCs w:val="20"/>
                <w:rPrChange w:id="1215" w:author="Pietrzyk Janusz" w:date="2020-01-23T10:35:00Z">
                  <w:rPr>
                    <w:rFonts w:asciiTheme="minorHAnsi" w:hAnsiTheme="minorHAnsi" w:cstheme="minorHAnsi"/>
                    <w:color w:val="000000" w:themeColor="text1"/>
                    <w:szCs w:val="22"/>
                  </w:rPr>
                </w:rPrChange>
              </w:rPr>
              <w:t>IOBP )</w:t>
            </w:r>
          </w:p>
        </w:tc>
        <w:tc>
          <w:tcPr>
            <w:tcW w:w="1276" w:type="dxa"/>
            <w:tcPrChange w:id="1216" w:author="Pietrzyk Janusz" w:date="2020-01-23T10:35:00Z">
              <w:tcPr>
                <w:tcW w:w="1418" w:type="dxa"/>
              </w:tcPr>
            </w:tcPrChange>
          </w:tcPr>
          <w:p w14:paraId="3C34EE80" w14:textId="77777777" w:rsidR="00667CF2" w:rsidRPr="00C73967" w:rsidRDefault="00667CF2">
            <w:pPr>
              <w:contextualSpacing/>
              <w:jc w:val="center"/>
              <w:rPr>
                <w:rFonts w:asciiTheme="minorHAnsi" w:hAnsiTheme="minorHAnsi" w:cstheme="minorHAnsi"/>
                <w:color w:val="000000" w:themeColor="text1"/>
                <w:sz w:val="20"/>
                <w:szCs w:val="20"/>
                <w:rPrChange w:id="1217" w:author="Pietrzyk Janusz" w:date="2020-01-23T10:35:00Z">
                  <w:rPr>
                    <w:rFonts w:asciiTheme="minorHAnsi" w:hAnsiTheme="minorHAnsi" w:cstheme="minorHAnsi"/>
                    <w:color w:val="000000" w:themeColor="text1"/>
                    <w:szCs w:val="22"/>
                  </w:rPr>
                </w:rPrChange>
              </w:rPr>
              <w:pPrChange w:id="1218"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19" w:author="Pietrzyk Janusz" w:date="2020-01-23T10:35:00Z">
                  <w:rPr>
                    <w:rFonts w:asciiTheme="minorHAnsi" w:hAnsiTheme="minorHAnsi" w:cstheme="minorHAnsi"/>
                    <w:color w:val="000000" w:themeColor="text1"/>
                    <w:szCs w:val="22"/>
                  </w:rPr>
                </w:rPrChange>
              </w:rPr>
              <w:t>x</w:t>
            </w:r>
          </w:p>
        </w:tc>
        <w:tc>
          <w:tcPr>
            <w:tcW w:w="2551" w:type="dxa"/>
            <w:tcPrChange w:id="1220" w:author="Pietrzyk Janusz" w:date="2020-01-23T10:35:00Z">
              <w:tcPr>
                <w:tcW w:w="2410" w:type="dxa"/>
              </w:tcPr>
            </w:tcPrChange>
          </w:tcPr>
          <w:p w14:paraId="55AE817C" w14:textId="77777777" w:rsidR="00667CF2" w:rsidRPr="00C73967" w:rsidRDefault="00667CF2">
            <w:pPr>
              <w:contextualSpacing/>
              <w:jc w:val="center"/>
              <w:rPr>
                <w:rFonts w:asciiTheme="minorHAnsi" w:hAnsiTheme="minorHAnsi" w:cstheme="minorHAnsi"/>
                <w:color w:val="000000" w:themeColor="text1"/>
                <w:sz w:val="20"/>
                <w:szCs w:val="20"/>
                <w:rPrChange w:id="1221" w:author="Pietrzyk Janusz" w:date="2020-01-23T10:35:00Z">
                  <w:rPr>
                    <w:rFonts w:asciiTheme="minorHAnsi" w:hAnsiTheme="minorHAnsi" w:cstheme="minorHAnsi"/>
                    <w:color w:val="000000" w:themeColor="text1"/>
                    <w:szCs w:val="22"/>
                  </w:rPr>
                </w:rPrChange>
              </w:rPr>
              <w:pPrChange w:id="1222"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23" w:author="Pietrzyk Janusz" w:date="2020-01-23T10:35:00Z">
                  <w:rPr>
                    <w:rFonts w:asciiTheme="minorHAnsi" w:hAnsiTheme="minorHAnsi" w:cstheme="minorHAnsi"/>
                    <w:color w:val="000000" w:themeColor="text1"/>
                    <w:szCs w:val="22"/>
                  </w:rPr>
                </w:rPrChange>
              </w:rPr>
              <w:t>Instrukcja organizacji bezpiecznej pracy w Enea Elektrownia Połaniec S.A nr I/DB/B/20/2013</w:t>
            </w:r>
          </w:p>
        </w:tc>
      </w:tr>
      <w:tr w:rsidR="00667CF2" w:rsidRPr="005F4481" w14:paraId="2BEE2276" w14:textId="77777777" w:rsidTr="00C73967">
        <w:trPr>
          <w:trHeight w:val="340"/>
          <w:trPrChange w:id="1224" w:author="Pietrzyk Janusz" w:date="2020-01-23T10:35:00Z">
            <w:trPr>
              <w:trHeight w:val="340"/>
            </w:trPr>
          </w:trPrChange>
        </w:trPr>
        <w:tc>
          <w:tcPr>
            <w:tcW w:w="851" w:type="dxa"/>
            <w:vAlign w:val="center"/>
            <w:tcPrChange w:id="1225" w:author="Pietrzyk Janusz" w:date="2020-01-23T10:35:00Z">
              <w:tcPr>
                <w:tcW w:w="851" w:type="dxa"/>
                <w:vAlign w:val="center"/>
              </w:tcPr>
            </w:tcPrChange>
          </w:tcPr>
          <w:p w14:paraId="7C925996"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226" w:author="Pietrzyk Janusz" w:date="2020-01-23T10:35:00Z">
                  <w:rPr>
                    <w:rFonts w:asciiTheme="minorHAnsi" w:hAnsiTheme="minorHAnsi" w:cstheme="minorHAnsi"/>
                    <w:color w:val="000000" w:themeColor="text1"/>
                    <w:szCs w:val="22"/>
                  </w:rPr>
                </w:rPrChange>
              </w:rPr>
              <w:pPrChange w:id="1227" w:author="Pietrzyk Janusz" w:date="2020-01-23T10:34:00Z">
                <w:pPr>
                  <w:numPr>
                    <w:numId w:val="42"/>
                  </w:numPr>
                  <w:spacing w:after="200" w:line="276" w:lineRule="auto"/>
                  <w:ind w:left="720" w:hanging="360"/>
                  <w:contextualSpacing/>
                </w:pPr>
              </w:pPrChange>
            </w:pPr>
          </w:p>
        </w:tc>
        <w:tc>
          <w:tcPr>
            <w:tcW w:w="5812" w:type="dxa"/>
            <w:vAlign w:val="center"/>
            <w:tcPrChange w:id="1228" w:author="Pietrzyk Janusz" w:date="2020-01-23T10:35:00Z">
              <w:tcPr>
                <w:tcW w:w="5670" w:type="dxa"/>
                <w:vAlign w:val="center"/>
              </w:tcPr>
            </w:tcPrChange>
          </w:tcPr>
          <w:p w14:paraId="1583D3D2" w14:textId="77777777" w:rsidR="00667CF2" w:rsidRPr="00C73967" w:rsidDel="001167EF" w:rsidRDefault="00667CF2">
            <w:pPr>
              <w:contextualSpacing/>
              <w:rPr>
                <w:del w:id="1229" w:author="Pietrzyk Janusz" w:date="2020-01-23T11:11:00Z"/>
                <w:rFonts w:asciiTheme="minorHAnsi" w:hAnsiTheme="minorHAnsi" w:cstheme="minorHAnsi"/>
                <w:color w:val="000000" w:themeColor="text1"/>
                <w:sz w:val="20"/>
                <w:szCs w:val="20"/>
                <w:rPrChange w:id="1230" w:author="Pietrzyk Janusz" w:date="2020-01-23T10:35:00Z">
                  <w:rPr>
                    <w:del w:id="1231" w:author="Pietrzyk Janusz" w:date="2020-01-23T11:11:00Z"/>
                    <w:rFonts w:asciiTheme="minorHAnsi" w:hAnsiTheme="minorHAnsi" w:cstheme="minorHAnsi"/>
                    <w:color w:val="000000" w:themeColor="text1"/>
                    <w:szCs w:val="22"/>
                  </w:rPr>
                </w:rPrChange>
              </w:rPr>
              <w:pPrChange w:id="1232"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33" w:author="Pietrzyk Janusz" w:date="2020-01-23T10:35:00Z">
                  <w:rPr>
                    <w:rFonts w:asciiTheme="minorHAnsi" w:hAnsiTheme="minorHAnsi" w:cstheme="minorHAnsi"/>
                    <w:color w:val="000000" w:themeColor="text1"/>
                    <w:szCs w:val="22"/>
                  </w:rPr>
                </w:rPrChange>
              </w:rPr>
              <w:t>Zakres prac</w:t>
            </w:r>
          </w:p>
          <w:p w14:paraId="7D61CA5F" w14:textId="77777777" w:rsidR="00667CF2" w:rsidRPr="00C73967" w:rsidRDefault="00667CF2">
            <w:pPr>
              <w:contextualSpacing/>
              <w:rPr>
                <w:rFonts w:asciiTheme="minorHAnsi" w:hAnsiTheme="minorHAnsi" w:cstheme="minorHAnsi"/>
                <w:color w:val="000000" w:themeColor="text1"/>
                <w:sz w:val="20"/>
                <w:szCs w:val="20"/>
                <w:rPrChange w:id="1234" w:author="Pietrzyk Janusz" w:date="2020-01-23T10:35:00Z">
                  <w:rPr>
                    <w:rFonts w:asciiTheme="minorHAnsi" w:hAnsiTheme="minorHAnsi" w:cstheme="minorHAnsi"/>
                    <w:color w:val="000000" w:themeColor="text1"/>
                    <w:szCs w:val="22"/>
                  </w:rPr>
                </w:rPrChange>
              </w:rPr>
              <w:pPrChange w:id="1235"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36" w:author="Pietrzyk Janusz" w:date="2020-01-23T10:35:00Z">
                  <w:rPr>
                    <w:rFonts w:asciiTheme="minorHAnsi" w:hAnsiTheme="minorHAnsi" w:cstheme="minorHAnsi"/>
                    <w:color w:val="000000" w:themeColor="text1"/>
                    <w:szCs w:val="22"/>
                  </w:rPr>
                </w:rPrChange>
              </w:rPr>
              <w:t>( uzgodniony i zatwierdzony )</w:t>
            </w:r>
          </w:p>
        </w:tc>
        <w:tc>
          <w:tcPr>
            <w:tcW w:w="1276" w:type="dxa"/>
            <w:tcPrChange w:id="1237" w:author="Pietrzyk Janusz" w:date="2020-01-23T10:35:00Z">
              <w:tcPr>
                <w:tcW w:w="1418" w:type="dxa"/>
              </w:tcPr>
            </w:tcPrChange>
          </w:tcPr>
          <w:p w14:paraId="2B9D895C" w14:textId="77777777" w:rsidR="00667CF2" w:rsidRPr="00C73967" w:rsidRDefault="00667CF2">
            <w:pPr>
              <w:contextualSpacing/>
              <w:jc w:val="center"/>
              <w:rPr>
                <w:rFonts w:asciiTheme="minorHAnsi" w:hAnsiTheme="minorHAnsi" w:cstheme="minorHAnsi"/>
                <w:color w:val="000000" w:themeColor="text1"/>
                <w:sz w:val="20"/>
                <w:szCs w:val="20"/>
                <w:rPrChange w:id="1238" w:author="Pietrzyk Janusz" w:date="2020-01-23T10:35:00Z">
                  <w:rPr>
                    <w:rFonts w:asciiTheme="minorHAnsi" w:hAnsiTheme="minorHAnsi" w:cstheme="minorHAnsi"/>
                    <w:color w:val="000000" w:themeColor="text1"/>
                    <w:szCs w:val="22"/>
                  </w:rPr>
                </w:rPrChange>
              </w:rPr>
              <w:pPrChange w:id="1239"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40" w:author="Pietrzyk Janusz" w:date="2020-01-23T10:35:00Z">
                  <w:rPr>
                    <w:rFonts w:asciiTheme="minorHAnsi" w:hAnsiTheme="minorHAnsi" w:cstheme="minorHAnsi"/>
                    <w:color w:val="000000" w:themeColor="text1"/>
                    <w:szCs w:val="22"/>
                  </w:rPr>
                </w:rPrChange>
              </w:rPr>
              <w:t>x</w:t>
            </w:r>
          </w:p>
        </w:tc>
        <w:tc>
          <w:tcPr>
            <w:tcW w:w="2551" w:type="dxa"/>
            <w:tcPrChange w:id="1241" w:author="Pietrzyk Janusz" w:date="2020-01-23T10:35:00Z">
              <w:tcPr>
                <w:tcW w:w="2410" w:type="dxa"/>
              </w:tcPr>
            </w:tcPrChange>
          </w:tcPr>
          <w:p w14:paraId="55AB6929" w14:textId="77777777" w:rsidR="00667CF2" w:rsidRPr="00C73967" w:rsidRDefault="00667CF2">
            <w:pPr>
              <w:contextualSpacing/>
              <w:jc w:val="center"/>
              <w:rPr>
                <w:rFonts w:asciiTheme="minorHAnsi" w:hAnsiTheme="minorHAnsi" w:cstheme="minorHAnsi"/>
                <w:color w:val="000000" w:themeColor="text1"/>
                <w:sz w:val="20"/>
                <w:szCs w:val="20"/>
                <w:rPrChange w:id="1242" w:author="Pietrzyk Janusz" w:date="2020-01-23T10:35:00Z">
                  <w:rPr>
                    <w:rFonts w:asciiTheme="minorHAnsi" w:hAnsiTheme="minorHAnsi" w:cstheme="minorHAnsi"/>
                    <w:color w:val="000000" w:themeColor="text1"/>
                    <w:szCs w:val="22"/>
                  </w:rPr>
                </w:rPrChange>
              </w:rPr>
              <w:pPrChange w:id="1243" w:author="Pietrzyk Janusz" w:date="2020-01-23T10:34:00Z">
                <w:pPr>
                  <w:spacing w:after="200" w:line="276" w:lineRule="auto"/>
                  <w:contextualSpacing/>
                  <w:jc w:val="center"/>
                </w:pPr>
              </w:pPrChange>
            </w:pPr>
          </w:p>
        </w:tc>
      </w:tr>
      <w:tr w:rsidR="00667CF2" w:rsidRPr="005F4481" w14:paraId="276882FB" w14:textId="77777777" w:rsidTr="00C73967">
        <w:trPr>
          <w:trHeight w:val="340"/>
          <w:trPrChange w:id="1244" w:author="Pietrzyk Janusz" w:date="2020-01-23T10:35:00Z">
            <w:trPr>
              <w:trHeight w:val="340"/>
            </w:trPr>
          </w:trPrChange>
        </w:trPr>
        <w:tc>
          <w:tcPr>
            <w:tcW w:w="851" w:type="dxa"/>
            <w:vAlign w:val="center"/>
            <w:tcPrChange w:id="1245" w:author="Pietrzyk Janusz" w:date="2020-01-23T10:35:00Z">
              <w:tcPr>
                <w:tcW w:w="851" w:type="dxa"/>
                <w:vAlign w:val="center"/>
              </w:tcPr>
            </w:tcPrChange>
          </w:tcPr>
          <w:p w14:paraId="69ACD72A"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246" w:author="Pietrzyk Janusz" w:date="2020-01-23T10:35:00Z">
                  <w:rPr>
                    <w:rFonts w:asciiTheme="minorHAnsi" w:hAnsiTheme="minorHAnsi" w:cstheme="minorHAnsi"/>
                    <w:color w:val="000000" w:themeColor="text1"/>
                    <w:szCs w:val="22"/>
                  </w:rPr>
                </w:rPrChange>
              </w:rPr>
              <w:pPrChange w:id="1247" w:author="Pietrzyk Janusz" w:date="2020-01-23T10:34:00Z">
                <w:pPr>
                  <w:numPr>
                    <w:numId w:val="42"/>
                  </w:numPr>
                  <w:spacing w:after="200" w:line="276" w:lineRule="auto"/>
                  <w:ind w:left="720" w:hanging="360"/>
                  <w:contextualSpacing/>
                </w:pPr>
              </w:pPrChange>
            </w:pPr>
          </w:p>
        </w:tc>
        <w:tc>
          <w:tcPr>
            <w:tcW w:w="5812" w:type="dxa"/>
            <w:vAlign w:val="center"/>
            <w:tcPrChange w:id="1248" w:author="Pietrzyk Janusz" w:date="2020-01-23T10:35:00Z">
              <w:tcPr>
                <w:tcW w:w="5670" w:type="dxa"/>
                <w:vAlign w:val="center"/>
              </w:tcPr>
            </w:tcPrChange>
          </w:tcPr>
          <w:p w14:paraId="26C75F58" w14:textId="77777777" w:rsidR="00667CF2" w:rsidRPr="00C73967" w:rsidDel="001167EF" w:rsidRDefault="00667CF2">
            <w:pPr>
              <w:contextualSpacing/>
              <w:rPr>
                <w:del w:id="1249" w:author="Pietrzyk Janusz" w:date="2020-01-23T11:11:00Z"/>
                <w:rFonts w:asciiTheme="minorHAnsi" w:hAnsiTheme="minorHAnsi" w:cstheme="minorHAnsi"/>
                <w:color w:val="000000" w:themeColor="text1"/>
                <w:sz w:val="20"/>
                <w:szCs w:val="20"/>
                <w:rPrChange w:id="1250" w:author="Pietrzyk Janusz" w:date="2020-01-23T10:35:00Z">
                  <w:rPr>
                    <w:del w:id="1251" w:author="Pietrzyk Janusz" w:date="2020-01-23T11:11:00Z"/>
                    <w:rFonts w:asciiTheme="minorHAnsi" w:hAnsiTheme="minorHAnsi" w:cstheme="minorHAnsi"/>
                    <w:color w:val="000000" w:themeColor="text1"/>
                    <w:szCs w:val="22"/>
                  </w:rPr>
                </w:rPrChange>
              </w:rPr>
              <w:pPrChange w:id="1252"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53" w:author="Pietrzyk Janusz" w:date="2020-01-23T10:35:00Z">
                  <w:rPr>
                    <w:rFonts w:asciiTheme="minorHAnsi" w:hAnsiTheme="minorHAnsi" w:cstheme="minorHAnsi"/>
                    <w:color w:val="000000" w:themeColor="text1"/>
                    <w:szCs w:val="22"/>
                  </w:rPr>
                </w:rPrChange>
              </w:rPr>
              <w:t xml:space="preserve">Harmonogram realizacji prac </w:t>
            </w:r>
          </w:p>
          <w:p w14:paraId="49A17AD3" w14:textId="77777777" w:rsidR="00667CF2" w:rsidRPr="00C73967" w:rsidRDefault="00667CF2">
            <w:pPr>
              <w:contextualSpacing/>
              <w:rPr>
                <w:rFonts w:asciiTheme="minorHAnsi" w:hAnsiTheme="minorHAnsi" w:cstheme="minorHAnsi"/>
                <w:b/>
                <w:i/>
                <w:color w:val="000000" w:themeColor="text1"/>
                <w:sz w:val="20"/>
                <w:szCs w:val="20"/>
                <w:rPrChange w:id="1254" w:author="Pietrzyk Janusz" w:date="2020-01-23T10:35:00Z">
                  <w:rPr>
                    <w:rFonts w:asciiTheme="minorHAnsi" w:hAnsiTheme="minorHAnsi" w:cstheme="minorHAnsi"/>
                    <w:b/>
                    <w:i/>
                    <w:color w:val="000000" w:themeColor="text1"/>
                    <w:szCs w:val="22"/>
                  </w:rPr>
                </w:rPrChange>
              </w:rPr>
              <w:pPrChange w:id="1255"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56" w:author="Pietrzyk Janusz" w:date="2020-01-23T10:35:00Z">
                  <w:rPr>
                    <w:rFonts w:asciiTheme="minorHAnsi" w:hAnsiTheme="minorHAnsi" w:cstheme="minorHAnsi"/>
                    <w:color w:val="000000" w:themeColor="text1"/>
                    <w:szCs w:val="22"/>
                  </w:rPr>
                </w:rPrChange>
              </w:rPr>
              <w:t xml:space="preserve">( uzgodniony i zatwierdzony ) </w:t>
            </w:r>
          </w:p>
        </w:tc>
        <w:tc>
          <w:tcPr>
            <w:tcW w:w="1276" w:type="dxa"/>
            <w:tcPrChange w:id="1257" w:author="Pietrzyk Janusz" w:date="2020-01-23T10:35:00Z">
              <w:tcPr>
                <w:tcW w:w="1418" w:type="dxa"/>
              </w:tcPr>
            </w:tcPrChange>
          </w:tcPr>
          <w:p w14:paraId="52F1D1E9" w14:textId="77777777" w:rsidR="00667CF2" w:rsidRPr="00C73967" w:rsidRDefault="00667CF2">
            <w:pPr>
              <w:contextualSpacing/>
              <w:jc w:val="center"/>
              <w:rPr>
                <w:rFonts w:asciiTheme="minorHAnsi" w:hAnsiTheme="minorHAnsi" w:cstheme="minorHAnsi"/>
                <w:color w:val="000000" w:themeColor="text1"/>
                <w:sz w:val="20"/>
                <w:szCs w:val="20"/>
                <w:rPrChange w:id="1258" w:author="Pietrzyk Janusz" w:date="2020-01-23T10:35:00Z">
                  <w:rPr>
                    <w:rFonts w:asciiTheme="minorHAnsi" w:hAnsiTheme="minorHAnsi" w:cstheme="minorHAnsi"/>
                    <w:color w:val="000000" w:themeColor="text1"/>
                    <w:szCs w:val="22"/>
                  </w:rPr>
                </w:rPrChange>
              </w:rPr>
              <w:pPrChange w:id="1259"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60" w:author="Pietrzyk Janusz" w:date="2020-01-23T10:35:00Z">
                  <w:rPr>
                    <w:rFonts w:asciiTheme="minorHAnsi" w:hAnsiTheme="minorHAnsi" w:cstheme="minorHAnsi"/>
                    <w:color w:val="000000" w:themeColor="text1"/>
                    <w:szCs w:val="22"/>
                  </w:rPr>
                </w:rPrChange>
              </w:rPr>
              <w:t>x</w:t>
            </w:r>
          </w:p>
        </w:tc>
        <w:tc>
          <w:tcPr>
            <w:tcW w:w="2551" w:type="dxa"/>
            <w:tcPrChange w:id="1261" w:author="Pietrzyk Janusz" w:date="2020-01-23T10:35:00Z">
              <w:tcPr>
                <w:tcW w:w="2410" w:type="dxa"/>
              </w:tcPr>
            </w:tcPrChange>
          </w:tcPr>
          <w:p w14:paraId="220EA8A5" w14:textId="77777777" w:rsidR="00667CF2" w:rsidRPr="00C73967" w:rsidRDefault="00667CF2">
            <w:pPr>
              <w:contextualSpacing/>
              <w:jc w:val="center"/>
              <w:rPr>
                <w:rFonts w:asciiTheme="minorHAnsi" w:hAnsiTheme="minorHAnsi" w:cstheme="minorHAnsi"/>
                <w:color w:val="000000" w:themeColor="text1"/>
                <w:sz w:val="20"/>
                <w:szCs w:val="20"/>
                <w:rPrChange w:id="1262" w:author="Pietrzyk Janusz" w:date="2020-01-23T10:35:00Z">
                  <w:rPr>
                    <w:rFonts w:asciiTheme="minorHAnsi" w:hAnsiTheme="minorHAnsi" w:cstheme="minorHAnsi"/>
                    <w:color w:val="000000" w:themeColor="text1"/>
                    <w:szCs w:val="22"/>
                  </w:rPr>
                </w:rPrChange>
              </w:rPr>
              <w:pPrChange w:id="1263" w:author="Pietrzyk Janusz" w:date="2020-01-23T10:34:00Z">
                <w:pPr>
                  <w:spacing w:after="200" w:line="276" w:lineRule="auto"/>
                  <w:contextualSpacing/>
                  <w:jc w:val="center"/>
                </w:pPr>
              </w:pPrChange>
            </w:pPr>
          </w:p>
        </w:tc>
      </w:tr>
      <w:tr w:rsidR="00667CF2" w:rsidRPr="005F4481" w14:paraId="3548EC22" w14:textId="77777777" w:rsidTr="00C73967">
        <w:trPr>
          <w:trHeight w:val="340"/>
          <w:trPrChange w:id="1264" w:author="Pietrzyk Janusz" w:date="2020-01-23T10:35:00Z">
            <w:trPr>
              <w:trHeight w:val="340"/>
            </w:trPr>
          </w:trPrChange>
        </w:trPr>
        <w:tc>
          <w:tcPr>
            <w:tcW w:w="851" w:type="dxa"/>
            <w:vAlign w:val="center"/>
            <w:tcPrChange w:id="1265" w:author="Pietrzyk Janusz" w:date="2020-01-23T10:35:00Z">
              <w:tcPr>
                <w:tcW w:w="851" w:type="dxa"/>
                <w:vAlign w:val="center"/>
              </w:tcPr>
            </w:tcPrChange>
          </w:tcPr>
          <w:p w14:paraId="6F75A422" w14:textId="77777777" w:rsidR="00667CF2" w:rsidRPr="00C73967" w:rsidRDefault="00667CF2">
            <w:pPr>
              <w:numPr>
                <w:ilvl w:val="0"/>
                <w:numId w:val="42"/>
              </w:numPr>
              <w:contextualSpacing/>
              <w:rPr>
                <w:rFonts w:asciiTheme="minorHAnsi" w:hAnsiTheme="minorHAnsi" w:cstheme="minorHAnsi"/>
                <w:color w:val="000000" w:themeColor="text1"/>
                <w:sz w:val="20"/>
                <w:szCs w:val="20"/>
                <w:rPrChange w:id="1266" w:author="Pietrzyk Janusz" w:date="2020-01-23T10:35:00Z">
                  <w:rPr>
                    <w:rFonts w:asciiTheme="minorHAnsi" w:hAnsiTheme="minorHAnsi" w:cstheme="minorHAnsi"/>
                    <w:color w:val="000000" w:themeColor="text1"/>
                    <w:szCs w:val="22"/>
                  </w:rPr>
                </w:rPrChange>
              </w:rPr>
              <w:pPrChange w:id="1267" w:author="Pietrzyk Janusz" w:date="2020-01-23T10:34:00Z">
                <w:pPr>
                  <w:numPr>
                    <w:numId w:val="42"/>
                  </w:numPr>
                  <w:spacing w:after="200" w:line="276" w:lineRule="auto"/>
                  <w:ind w:left="720" w:hanging="360"/>
                  <w:contextualSpacing/>
                </w:pPr>
              </w:pPrChange>
            </w:pPr>
          </w:p>
        </w:tc>
        <w:tc>
          <w:tcPr>
            <w:tcW w:w="5812" w:type="dxa"/>
            <w:vAlign w:val="center"/>
            <w:tcPrChange w:id="1268" w:author="Pietrzyk Janusz" w:date="2020-01-23T10:35:00Z">
              <w:tcPr>
                <w:tcW w:w="5670" w:type="dxa"/>
                <w:vAlign w:val="center"/>
              </w:tcPr>
            </w:tcPrChange>
          </w:tcPr>
          <w:p w14:paraId="0F269B19" w14:textId="77777777" w:rsidR="00667CF2" w:rsidRPr="00C73967" w:rsidRDefault="00667CF2">
            <w:pPr>
              <w:contextualSpacing/>
              <w:rPr>
                <w:rFonts w:asciiTheme="minorHAnsi" w:hAnsiTheme="minorHAnsi" w:cstheme="minorHAnsi"/>
                <w:color w:val="000000" w:themeColor="text1"/>
                <w:sz w:val="20"/>
                <w:szCs w:val="20"/>
                <w:rPrChange w:id="1269" w:author="Pietrzyk Janusz" w:date="2020-01-23T10:35:00Z">
                  <w:rPr>
                    <w:rFonts w:asciiTheme="minorHAnsi" w:hAnsiTheme="minorHAnsi" w:cstheme="minorHAnsi"/>
                    <w:color w:val="000000" w:themeColor="text1"/>
                    <w:szCs w:val="22"/>
                  </w:rPr>
                </w:rPrChange>
              </w:rPr>
              <w:pPrChange w:id="1270"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271" w:author="Pietrzyk Janusz" w:date="2020-01-23T10:35:00Z">
                  <w:rPr>
                    <w:rFonts w:asciiTheme="minorHAnsi" w:hAnsiTheme="minorHAnsi" w:cstheme="minorHAnsi"/>
                    <w:color w:val="000000" w:themeColor="text1"/>
                    <w:szCs w:val="22"/>
                  </w:rPr>
                </w:rPrChange>
              </w:rPr>
              <w:t>Przewidywany - Plan odpadów przewidzianych do wytworzenia w związku z realizowaną umową rynkową, zawierający prognozę : rodzaju odpadów, ilości oraz planowanych sposobach ich zagospodarowania (Załącznik Z-2)</w:t>
            </w:r>
          </w:p>
        </w:tc>
        <w:tc>
          <w:tcPr>
            <w:tcW w:w="1276" w:type="dxa"/>
            <w:tcPrChange w:id="1272" w:author="Pietrzyk Janusz" w:date="2020-01-23T10:35:00Z">
              <w:tcPr>
                <w:tcW w:w="1418" w:type="dxa"/>
              </w:tcPr>
            </w:tcPrChange>
          </w:tcPr>
          <w:p w14:paraId="5718D38A" w14:textId="77777777" w:rsidR="00667CF2" w:rsidRPr="00C73967" w:rsidRDefault="00667CF2">
            <w:pPr>
              <w:contextualSpacing/>
              <w:jc w:val="center"/>
              <w:rPr>
                <w:rFonts w:asciiTheme="minorHAnsi" w:hAnsiTheme="minorHAnsi" w:cstheme="minorHAnsi"/>
                <w:color w:val="000000" w:themeColor="text1"/>
                <w:sz w:val="20"/>
                <w:szCs w:val="20"/>
                <w:rPrChange w:id="1273" w:author="Pietrzyk Janusz" w:date="2020-01-23T10:35:00Z">
                  <w:rPr>
                    <w:rFonts w:asciiTheme="minorHAnsi" w:hAnsiTheme="minorHAnsi" w:cstheme="minorHAnsi"/>
                    <w:color w:val="000000" w:themeColor="text1"/>
                    <w:szCs w:val="22"/>
                  </w:rPr>
                </w:rPrChange>
              </w:rPr>
              <w:pPrChange w:id="1274" w:author="Pietrzyk Janusz" w:date="2020-01-23T10:34:00Z">
                <w:pPr>
                  <w:spacing w:after="200" w:line="276" w:lineRule="auto"/>
                  <w:contextualSpacing/>
                  <w:jc w:val="center"/>
                </w:pPr>
              </w:pPrChange>
            </w:pPr>
          </w:p>
          <w:p w14:paraId="6E783D95" w14:textId="77777777" w:rsidR="00667CF2" w:rsidRPr="00C73967" w:rsidRDefault="00667CF2">
            <w:pPr>
              <w:contextualSpacing/>
              <w:jc w:val="center"/>
              <w:rPr>
                <w:rFonts w:asciiTheme="minorHAnsi" w:hAnsiTheme="minorHAnsi" w:cstheme="minorHAnsi"/>
                <w:color w:val="000000" w:themeColor="text1"/>
                <w:sz w:val="20"/>
                <w:szCs w:val="20"/>
                <w:rPrChange w:id="1275" w:author="Pietrzyk Janusz" w:date="2020-01-23T10:35:00Z">
                  <w:rPr>
                    <w:rFonts w:asciiTheme="minorHAnsi" w:hAnsiTheme="minorHAnsi" w:cstheme="minorHAnsi"/>
                    <w:color w:val="000000" w:themeColor="text1"/>
                    <w:szCs w:val="22"/>
                  </w:rPr>
                </w:rPrChange>
              </w:rPr>
              <w:pPrChange w:id="1276"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77" w:author="Pietrzyk Janusz" w:date="2020-01-23T10:35:00Z">
                  <w:rPr>
                    <w:rFonts w:asciiTheme="minorHAnsi" w:hAnsiTheme="minorHAnsi" w:cstheme="minorHAnsi"/>
                    <w:color w:val="000000" w:themeColor="text1"/>
                    <w:szCs w:val="22"/>
                  </w:rPr>
                </w:rPrChange>
              </w:rPr>
              <w:t>x</w:t>
            </w:r>
          </w:p>
        </w:tc>
        <w:tc>
          <w:tcPr>
            <w:tcW w:w="2551" w:type="dxa"/>
            <w:tcPrChange w:id="1278" w:author="Pietrzyk Janusz" w:date="2020-01-23T10:35:00Z">
              <w:tcPr>
                <w:tcW w:w="2410" w:type="dxa"/>
              </w:tcPr>
            </w:tcPrChange>
          </w:tcPr>
          <w:p w14:paraId="15DF5EEA" w14:textId="77777777" w:rsidR="00667CF2" w:rsidRPr="00C73967" w:rsidRDefault="00667CF2">
            <w:pPr>
              <w:contextualSpacing/>
              <w:jc w:val="center"/>
              <w:rPr>
                <w:rFonts w:asciiTheme="minorHAnsi" w:hAnsiTheme="minorHAnsi" w:cstheme="minorHAnsi"/>
                <w:color w:val="000000" w:themeColor="text1"/>
                <w:sz w:val="20"/>
                <w:szCs w:val="20"/>
                <w:rPrChange w:id="1279" w:author="Pietrzyk Janusz" w:date="2020-01-23T10:35:00Z">
                  <w:rPr>
                    <w:rFonts w:asciiTheme="minorHAnsi" w:hAnsiTheme="minorHAnsi" w:cstheme="minorHAnsi"/>
                    <w:color w:val="000000" w:themeColor="text1"/>
                    <w:szCs w:val="22"/>
                  </w:rPr>
                </w:rPrChange>
              </w:rPr>
              <w:pPrChange w:id="1280"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281" w:author="Pietrzyk Janusz" w:date="2020-01-23T10:35:00Z">
                  <w:rPr>
                    <w:rFonts w:asciiTheme="minorHAnsi" w:hAnsiTheme="minorHAnsi" w:cstheme="minorHAnsi"/>
                    <w:color w:val="000000" w:themeColor="text1"/>
                    <w:szCs w:val="22"/>
                  </w:rPr>
                </w:rPrChange>
              </w:rPr>
              <w:t>Instrukcja postępowania z odpadami wytworzonymi w  Elektrowni Połaniec  nr I/TQ/P/41/2014</w:t>
            </w:r>
          </w:p>
        </w:tc>
      </w:tr>
      <w:tr w:rsidR="00667CF2" w:rsidRPr="005F4481" w14:paraId="3686240D" w14:textId="77777777" w:rsidTr="00C73967">
        <w:trPr>
          <w:trHeight w:val="340"/>
          <w:trPrChange w:id="1282" w:author="Pietrzyk Janusz" w:date="2020-01-23T10:35:00Z">
            <w:trPr>
              <w:trHeight w:val="340"/>
            </w:trPr>
          </w:trPrChange>
        </w:trPr>
        <w:tc>
          <w:tcPr>
            <w:tcW w:w="851" w:type="dxa"/>
            <w:vAlign w:val="center"/>
            <w:tcPrChange w:id="1283" w:author="Pietrzyk Janusz" w:date="2020-01-23T10:35:00Z">
              <w:tcPr>
                <w:tcW w:w="851" w:type="dxa"/>
                <w:vAlign w:val="center"/>
              </w:tcPr>
            </w:tcPrChange>
          </w:tcPr>
          <w:p w14:paraId="4997A5E0" w14:textId="77777777" w:rsidR="00667CF2" w:rsidRPr="00C73967" w:rsidRDefault="00667CF2">
            <w:pPr>
              <w:jc w:val="center"/>
              <w:rPr>
                <w:rFonts w:asciiTheme="minorHAnsi" w:hAnsiTheme="minorHAnsi" w:cstheme="minorHAnsi"/>
                <w:b/>
                <w:i/>
                <w:color w:val="000000" w:themeColor="text1"/>
                <w:sz w:val="20"/>
                <w:szCs w:val="20"/>
                <w:rPrChange w:id="1284" w:author="Pietrzyk Janusz" w:date="2020-01-23T10:35:00Z">
                  <w:rPr>
                    <w:rFonts w:asciiTheme="minorHAnsi" w:hAnsiTheme="minorHAnsi" w:cstheme="minorHAnsi"/>
                    <w:b/>
                    <w:i/>
                    <w:color w:val="000000" w:themeColor="text1"/>
                    <w:szCs w:val="22"/>
                  </w:rPr>
                </w:rPrChange>
              </w:rPr>
              <w:pPrChange w:id="1285"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286" w:author="Pietrzyk Janusz" w:date="2020-01-23T10:35:00Z">
                  <w:rPr>
                    <w:rFonts w:asciiTheme="minorHAnsi" w:hAnsiTheme="minorHAnsi" w:cstheme="minorHAnsi"/>
                    <w:b/>
                    <w:i/>
                    <w:color w:val="000000" w:themeColor="text1"/>
                    <w:szCs w:val="22"/>
                  </w:rPr>
                </w:rPrChange>
              </w:rPr>
              <w:t>B</w:t>
            </w:r>
          </w:p>
        </w:tc>
        <w:tc>
          <w:tcPr>
            <w:tcW w:w="7088" w:type="dxa"/>
            <w:gridSpan w:val="2"/>
            <w:vAlign w:val="center"/>
            <w:tcPrChange w:id="1287" w:author="Pietrzyk Janusz" w:date="2020-01-23T10:35:00Z">
              <w:tcPr>
                <w:tcW w:w="7088" w:type="dxa"/>
                <w:gridSpan w:val="2"/>
                <w:vAlign w:val="center"/>
              </w:tcPr>
            </w:tcPrChange>
          </w:tcPr>
          <w:p w14:paraId="59C34DD4" w14:textId="77777777" w:rsidR="00667CF2" w:rsidRPr="00C73967" w:rsidRDefault="00667CF2">
            <w:pPr>
              <w:ind w:left="284" w:hanging="250"/>
              <w:contextualSpacing/>
              <w:jc w:val="center"/>
              <w:rPr>
                <w:rFonts w:asciiTheme="minorHAnsi" w:hAnsiTheme="minorHAnsi" w:cstheme="minorHAnsi"/>
                <w:b/>
                <w:i/>
                <w:color w:val="000000" w:themeColor="text1"/>
                <w:sz w:val="20"/>
                <w:szCs w:val="20"/>
                <w:rPrChange w:id="1288" w:author="Pietrzyk Janusz" w:date="2020-01-23T10:35:00Z">
                  <w:rPr>
                    <w:rFonts w:asciiTheme="minorHAnsi" w:hAnsiTheme="minorHAnsi" w:cstheme="minorHAnsi"/>
                    <w:b/>
                    <w:i/>
                    <w:color w:val="000000" w:themeColor="text1"/>
                    <w:szCs w:val="22"/>
                  </w:rPr>
                </w:rPrChange>
              </w:rPr>
              <w:pPrChange w:id="1289" w:author="Pietrzyk Janusz" w:date="2020-01-23T10:34:00Z">
                <w:pPr>
                  <w:spacing w:after="200" w:line="276" w:lineRule="auto"/>
                  <w:ind w:left="284" w:hanging="250"/>
                  <w:contextualSpacing/>
                  <w:jc w:val="center"/>
                </w:pPr>
              </w:pPrChange>
            </w:pPr>
            <w:r w:rsidRPr="00C73967">
              <w:rPr>
                <w:rFonts w:asciiTheme="minorHAnsi" w:hAnsiTheme="minorHAnsi" w:cstheme="minorHAnsi"/>
                <w:b/>
                <w:i/>
                <w:color w:val="000000" w:themeColor="text1"/>
                <w:szCs w:val="20"/>
                <w:rPrChange w:id="1290" w:author="Pietrzyk Janusz" w:date="2020-01-23T10:35:00Z">
                  <w:rPr>
                    <w:rFonts w:asciiTheme="minorHAnsi" w:hAnsiTheme="minorHAnsi" w:cstheme="minorHAnsi"/>
                    <w:b/>
                    <w:i/>
                    <w:color w:val="000000" w:themeColor="text1"/>
                    <w:szCs w:val="22"/>
                  </w:rPr>
                </w:rPrChange>
              </w:rPr>
              <w:t>W TRAKCIE  REALIZACJI  PRAC:</w:t>
            </w:r>
          </w:p>
        </w:tc>
        <w:tc>
          <w:tcPr>
            <w:tcW w:w="2551" w:type="dxa"/>
            <w:tcPrChange w:id="1291" w:author="Pietrzyk Janusz" w:date="2020-01-23T10:35:00Z">
              <w:tcPr>
                <w:tcW w:w="2410" w:type="dxa"/>
              </w:tcPr>
            </w:tcPrChange>
          </w:tcPr>
          <w:p w14:paraId="348D947C" w14:textId="77777777" w:rsidR="00667CF2" w:rsidRPr="00C73967" w:rsidRDefault="00667CF2">
            <w:pPr>
              <w:ind w:left="284" w:hanging="250"/>
              <w:contextualSpacing/>
              <w:rPr>
                <w:rFonts w:asciiTheme="minorHAnsi" w:hAnsiTheme="minorHAnsi" w:cstheme="minorHAnsi"/>
                <w:b/>
                <w:i/>
                <w:color w:val="000000" w:themeColor="text1"/>
                <w:sz w:val="20"/>
                <w:szCs w:val="20"/>
                <w:rPrChange w:id="1292" w:author="Pietrzyk Janusz" w:date="2020-01-23T10:35:00Z">
                  <w:rPr>
                    <w:rFonts w:asciiTheme="minorHAnsi" w:hAnsiTheme="minorHAnsi" w:cstheme="minorHAnsi"/>
                    <w:b/>
                    <w:i/>
                    <w:color w:val="000000" w:themeColor="text1"/>
                    <w:szCs w:val="22"/>
                  </w:rPr>
                </w:rPrChange>
              </w:rPr>
              <w:pPrChange w:id="1293" w:author="Pietrzyk Janusz" w:date="2020-01-23T10:34:00Z">
                <w:pPr>
                  <w:spacing w:after="200" w:line="276" w:lineRule="auto"/>
                  <w:ind w:left="284" w:hanging="250"/>
                  <w:contextualSpacing/>
                </w:pPr>
              </w:pPrChange>
            </w:pPr>
          </w:p>
        </w:tc>
      </w:tr>
      <w:tr w:rsidR="00667CF2" w:rsidRPr="005F4481" w14:paraId="1F2A05AF" w14:textId="77777777" w:rsidTr="00C73967">
        <w:trPr>
          <w:trHeight w:val="340"/>
          <w:trPrChange w:id="1294" w:author="Pietrzyk Janusz" w:date="2020-01-23T10:35:00Z">
            <w:trPr>
              <w:trHeight w:val="340"/>
            </w:trPr>
          </w:trPrChange>
        </w:trPr>
        <w:tc>
          <w:tcPr>
            <w:tcW w:w="851" w:type="dxa"/>
            <w:vAlign w:val="center"/>
            <w:tcPrChange w:id="1295" w:author="Pietrzyk Janusz" w:date="2020-01-23T10:35:00Z">
              <w:tcPr>
                <w:tcW w:w="851" w:type="dxa"/>
                <w:vAlign w:val="center"/>
              </w:tcPr>
            </w:tcPrChange>
          </w:tcPr>
          <w:p w14:paraId="5321D9BE" w14:textId="77777777" w:rsidR="00667CF2" w:rsidRPr="00C73967" w:rsidRDefault="00667CF2">
            <w:pPr>
              <w:numPr>
                <w:ilvl w:val="0"/>
                <w:numId w:val="41"/>
              </w:numPr>
              <w:contextualSpacing/>
              <w:rPr>
                <w:rFonts w:asciiTheme="minorHAnsi" w:hAnsiTheme="minorHAnsi" w:cstheme="minorHAnsi"/>
                <w:color w:val="000000" w:themeColor="text1"/>
                <w:sz w:val="20"/>
                <w:szCs w:val="20"/>
                <w:rPrChange w:id="1296" w:author="Pietrzyk Janusz" w:date="2020-01-23T10:35:00Z">
                  <w:rPr>
                    <w:rFonts w:asciiTheme="minorHAnsi" w:hAnsiTheme="minorHAnsi" w:cstheme="minorHAnsi"/>
                    <w:color w:val="000000" w:themeColor="text1"/>
                    <w:szCs w:val="22"/>
                  </w:rPr>
                </w:rPrChange>
              </w:rPr>
              <w:pPrChange w:id="1297" w:author="Pietrzyk Janusz" w:date="2020-01-23T10:34:00Z">
                <w:pPr>
                  <w:numPr>
                    <w:numId w:val="41"/>
                  </w:numPr>
                  <w:spacing w:after="200" w:line="276" w:lineRule="auto"/>
                  <w:ind w:left="720" w:hanging="360"/>
                  <w:contextualSpacing/>
                </w:pPr>
              </w:pPrChange>
            </w:pPr>
          </w:p>
        </w:tc>
        <w:tc>
          <w:tcPr>
            <w:tcW w:w="5812" w:type="dxa"/>
            <w:vAlign w:val="center"/>
            <w:tcPrChange w:id="1298" w:author="Pietrzyk Janusz" w:date="2020-01-23T10:35:00Z">
              <w:tcPr>
                <w:tcW w:w="5670" w:type="dxa"/>
                <w:vAlign w:val="center"/>
              </w:tcPr>
            </w:tcPrChange>
          </w:tcPr>
          <w:p w14:paraId="54AB31C1" w14:textId="77777777" w:rsidR="00667CF2" w:rsidRPr="00C73967" w:rsidRDefault="00667CF2">
            <w:pPr>
              <w:rPr>
                <w:rFonts w:asciiTheme="minorHAnsi" w:hAnsiTheme="minorHAnsi" w:cstheme="minorHAnsi"/>
                <w:color w:val="000000" w:themeColor="text1"/>
                <w:sz w:val="20"/>
                <w:szCs w:val="20"/>
                <w:rPrChange w:id="1299" w:author="Pietrzyk Janusz" w:date="2020-01-23T10:35:00Z">
                  <w:rPr>
                    <w:rFonts w:asciiTheme="minorHAnsi" w:hAnsiTheme="minorHAnsi" w:cstheme="minorHAnsi"/>
                    <w:color w:val="000000" w:themeColor="text1"/>
                    <w:szCs w:val="22"/>
                  </w:rPr>
                </w:rPrChange>
              </w:rPr>
              <w:pPrChange w:id="1300" w:author="Pietrzyk Janusz" w:date="2020-01-23T10:34:00Z">
                <w:pPr>
                  <w:spacing w:after="200" w:line="276" w:lineRule="auto"/>
                </w:pPr>
              </w:pPrChange>
            </w:pPr>
            <w:r w:rsidRPr="00C73967">
              <w:rPr>
                <w:rFonts w:asciiTheme="minorHAnsi" w:hAnsiTheme="minorHAnsi" w:cstheme="minorHAnsi"/>
                <w:color w:val="000000" w:themeColor="text1"/>
                <w:szCs w:val="20"/>
                <w:rPrChange w:id="1301" w:author="Pietrzyk Janusz" w:date="2020-01-23T10:35:00Z">
                  <w:rPr>
                    <w:rFonts w:asciiTheme="minorHAnsi" w:hAnsiTheme="minorHAnsi" w:cstheme="minorHAnsi"/>
                    <w:color w:val="000000" w:themeColor="text1"/>
                    <w:szCs w:val="22"/>
                  </w:rPr>
                </w:rPrChange>
              </w:rPr>
              <w:t xml:space="preserve">Raport z inspekcji wizualnej </w:t>
            </w:r>
          </w:p>
        </w:tc>
        <w:tc>
          <w:tcPr>
            <w:tcW w:w="1276" w:type="dxa"/>
            <w:tcPrChange w:id="1302" w:author="Pietrzyk Janusz" w:date="2020-01-23T10:35:00Z">
              <w:tcPr>
                <w:tcW w:w="1418" w:type="dxa"/>
              </w:tcPr>
            </w:tcPrChange>
          </w:tcPr>
          <w:p w14:paraId="46A089E3" w14:textId="77777777" w:rsidR="00667CF2" w:rsidRPr="00C73967" w:rsidRDefault="00667CF2">
            <w:pPr>
              <w:contextualSpacing/>
              <w:jc w:val="center"/>
              <w:rPr>
                <w:rFonts w:asciiTheme="minorHAnsi" w:hAnsiTheme="minorHAnsi" w:cstheme="minorHAnsi"/>
                <w:color w:val="000000" w:themeColor="text1"/>
                <w:sz w:val="20"/>
                <w:szCs w:val="20"/>
                <w:rPrChange w:id="1303" w:author="Pietrzyk Janusz" w:date="2020-01-23T10:35:00Z">
                  <w:rPr>
                    <w:rFonts w:asciiTheme="minorHAnsi" w:hAnsiTheme="minorHAnsi" w:cstheme="minorHAnsi"/>
                    <w:color w:val="000000" w:themeColor="text1"/>
                    <w:szCs w:val="22"/>
                  </w:rPr>
                </w:rPrChange>
              </w:rPr>
              <w:pPrChange w:id="1304"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305" w:author="Pietrzyk Janusz" w:date="2020-01-23T10:35:00Z">
                  <w:rPr>
                    <w:rFonts w:asciiTheme="minorHAnsi" w:hAnsiTheme="minorHAnsi" w:cstheme="minorHAnsi"/>
                    <w:color w:val="000000" w:themeColor="text1"/>
                    <w:szCs w:val="22"/>
                  </w:rPr>
                </w:rPrChange>
              </w:rPr>
              <w:t>x</w:t>
            </w:r>
          </w:p>
        </w:tc>
        <w:tc>
          <w:tcPr>
            <w:tcW w:w="2551" w:type="dxa"/>
            <w:tcPrChange w:id="1306" w:author="Pietrzyk Janusz" w:date="2020-01-23T10:35:00Z">
              <w:tcPr>
                <w:tcW w:w="2410" w:type="dxa"/>
              </w:tcPr>
            </w:tcPrChange>
          </w:tcPr>
          <w:p w14:paraId="17D69BF7" w14:textId="77777777" w:rsidR="00667CF2" w:rsidRPr="00C73967" w:rsidRDefault="00667CF2">
            <w:pPr>
              <w:contextualSpacing/>
              <w:jc w:val="center"/>
              <w:rPr>
                <w:rFonts w:asciiTheme="minorHAnsi" w:hAnsiTheme="minorHAnsi" w:cstheme="minorHAnsi"/>
                <w:color w:val="000000" w:themeColor="text1"/>
                <w:sz w:val="20"/>
                <w:szCs w:val="20"/>
                <w:rPrChange w:id="1307" w:author="Pietrzyk Janusz" w:date="2020-01-23T10:35:00Z">
                  <w:rPr>
                    <w:rFonts w:asciiTheme="minorHAnsi" w:hAnsiTheme="minorHAnsi" w:cstheme="minorHAnsi"/>
                    <w:color w:val="000000" w:themeColor="text1"/>
                    <w:szCs w:val="22"/>
                  </w:rPr>
                </w:rPrChange>
              </w:rPr>
              <w:pPrChange w:id="1308" w:author="Pietrzyk Janusz" w:date="2020-01-23T10:34:00Z">
                <w:pPr>
                  <w:spacing w:after="200" w:line="276" w:lineRule="auto"/>
                  <w:contextualSpacing/>
                  <w:jc w:val="center"/>
                </w:pPr>
              </w:pPrChange>
            </w:pPr>
          </w:p>
        </w:tc>
      </w:tr>
      <w:tr w:rsidR="00667CF2" w:rsidRPr="005F4481" w14:paraId="460FAB99" w14:textId="77777777" w:rsidTr="00C73967">
        <w:trPr>
          <w:trHeight w:val="340"/>
          <w:trPrChange w:id="1309" w:author="Pietrzyk Janusz" w:date="2020-01-23T10:35:00Z">
            <w:trPr>
              <w:trHeight w:val="340"/>
            </w:trPr>
          </w:trPrChange>
        </w:trPr>
        <w:tc>
          <w:tcPr>
            <w:tcW w:w="851" w:type="dxa"/>
            <w:vAlign w:val="center"/>
            <w:tcPrChange w:id="1310" w:author="Pietrzyk Janusz" w:date="2020-01-23T10:35:00Z">
              <w:tcPr>
                <w:tcW w:w="851" w:type="dxa"/>
                <w:vAlign w:val="center"/>
              </w:tcPr>
            </w:tcPrChange>
          </w:tcPr>
          <w:p w14:paraId="2A28D1D5" w14:textId="77777777" w:rsidR="00667CF2" w:rsidRPr="00C73967" w:rsidRDefault="00667CF2">
            <w:pPr>
              <w:numPr>
                <w:ilvl w:val="0"/>
                <w:numId w:val="41"/>
              </w:numPr>
              <w:contextualSpacing/>
              <w:rPr>
                <w:rFonts w:asciiTheme="minorHAnsi" w:hAnsiTheme="minorHAnsi" w:cstheme="minorHAnsi"/>
                <w:color w:val="000000" w:themeColor="text1"/>
                <w:sz w:val="20"/>
                <w:szCs w:val="20"/>
                <w:rPrChange w:id="1311" w:author="Pietrzyk Janusz" w:date="2020-01-23T10:35:00Z">
                  <w:rPr>
                    <w:rFonts w:asciiTheme="minorHAnsi" w:hAnsiTheme="minorHAnsi" w:cstheme="minorHAnsi"/>
                    <w:color w:val="000000" w:themeColor="text1"/>
                    <w:szCs w:val="22"/>
                  </w:rPr>
                </w:rPrChange>
              </w:rPr>
              <w:pPrChange w:id="1312" w:author="Pietrzyk Janusz" w:date="2020-01-23T10:34:00Z">
                <w:pPr>
                  <w:numPr>
                    <w:numId w:val="41"/>
                  </w:numPr>
                  <w:spacing w:after="200" w:line="276" w:lineRule="auto"/>
                  <w:ind w:left="720" w:hanging="360"/>
                  <w:contextualSpacing/>
                </w:pPr>
              </w:pPrChange>
            </w:pPr>
          </w:p>
        </w:tc>
        <w:tc>
          <w:tcPr>
            <w:tcW w:w="5812" w:type="dxa"/>
            <w:vAlign w:val="center"/>
            <w:tcPrChange w:id="1313" w:author="Pietrzyk Janusz" w:date="2020-01-23T10:35:00Z">
              <w:tcPr>
                <w:tcW w:w="5670" w:type="dxa"/>
                <w:vAlign w:val="center"/>
              </w:tcPr>
            </w:tcPrChange>
          </w:tcPr>
          <w:p w14:paraId="7B06A840" w14:textId="77777777" w:rsidR="00667CF2" w:rsidRPr="00C73967" w:rsidRDefault="00667CF2">
            <w:pPr>
              <w:rPr>
                <w:rFonts w:asciiTheme="minorHAnsi" w:hAnsiTheme="minorHAnsi" w:cstheme="minorHAnsi"/>
                <w:color w:val="000000" w:themeColor="text1"/>
                <w:sz w:val="20"/>
                <w:szCs w:val="20"/>
                <w:rPrChange w:id="1314" w:author="Pietrzyk Janusz" w:date="2020-01-23T10:35:00Z">
                  <w:rPr>
                    <w:rFonts w:asciiTheme="minorHAnsi" w:hAnsiTheme="minorHAnsi" w:cstheme="minorHAnsi"/>
                    <w:color w:val="000000" w:themeColor="text1"/>
                    <w:szCs w:val="22"/>
                  </w:rPr>
                </w:rPrChange>
              </w:rPr>
              <w:pPrChange w:id="1315" w:author="Pietrzyk Janusz" w:date="2020-01-23T10:34:00Z">
                <w:pPr>
                  <w:spacing w:after="200" w:line="276" w:lineRule="auto"/>
                </w:pPr>
              </w:pPrChange>
            </w:pPr>
            <w:r w:rsidRPr="00C73967">
              <w:rPr>
                <w:rFonts w:asciiTheme="minorHAnsi" w:hAnsiTheme="minorHAnsi" w:cstheme="minorHAnsi"/>
                <w:color w:val="000000" w:themeColor="text1"/>
                <w:szCs w:val="20"/>
                <w:rPrChange w:id="1316" w:author="Pietrzyk Janusz" w:date="2020-01-23T10:35:00Z">
                  <w:rPr>
                    <w:rFonts w:asciiTheme="minorHAnsi" w:hAnsiTheme="minorHAnsi" w:cstheme="minorHAnsi"/>
                    <w:color w:val="000000" w:themeColor="text1"/>
                    <w:szCs w:val="22"/>
                  </w:rPr>
                </w:rPrChange>
              </w:rPr>
              <w:t>Tygodniowy raport realizacji prac wraz z aspektami BHP</w:t>
            </w:r>
          </w:p>
        </w:tc>
        <w:tc>
          <w:tcPr>
            <w:tcW w:w="1276" w:type="dxa"/>
            <w:tcPrChange w:id="1317" w:author="Pietrzyk Janusz" w:date="2020-01-23T10:35:00Z">
              <w:tcPr>
                <w:tcW w:w="1418" w:type="dxa"/>
              </w:tcPr>
            </w:tcPrChange>
          </w:tcPr>
          <w:p w14:paraId="49719137" w14:textId="77777777" w:rsidR="00667CF2" w:rsidRPr="00C73967" w:rsidRDefault="00667CF2">
            <w:pPr>
              <w:contextualSpacing/>
              <w:jc w:val="center"/>
              <w:rPr>
                <w:rFonts w:asciiTheme="minorHAnsi" w:hAnsiTheme="minorHAnsi" w:cstheme="minorHAnsi"/>
                <w:color w:val="000000" w:themeColor="text1"/>
                <w:sz w:val="20"/>
                <w:szCs w:val="20"/>
                <w:rPrChange w:id="1318" w:author="Pietrzyk Janusz" w:date="2020-01-23T10:35:00Z">
                  <w:rPr>
                    <w:rFonts w:asciiTheme="minorHAnsi" w:hAnsiTheme="minorHAnsi" w:cstheme="minorHAnsi"/>
                    <w:color w:val="000000" w:themeColor="text1"/>
                    <w:szCs w:val="22"/>
                  </w:rPr>
                </w:rPrChange>
              </w:rPr>
              <w:pPrChange w:id="1319" w:author="Pietrzyk Janusz" w:date="2020-01-23T10:34:00Z">
                <w:pPr>
                  <w:spacing w:after="200" w:line="276" w:lineRule="auto"/>
                  <w:contextualSpacing/>
                  <w:jc w:val="center"/>
                </w:pPr>
              </w:pPrChange>
            </w:pPr>
          </w:p>
        </w:tc>
        <w:tc>
          <w:tcPr>
            <w:tcW w:w="2551" w:type="dxa"/>
            <w:tcPrChange w:id="1320" w:author="Pietrzyk Janusz" w:date="2020-01-23T10:35:00Z">
              <w:tcPr>
                <w:tcW w:w="2410" w:type="dxa"/>
              </w:tcPr>
            </w:tcPrChange>
          </w:tcPr>
          <w:p w14:paraId="24DCCF76" w14:textId="77777777" w:rsidR="00667CF2" w:rsidRPr="00C73967" w:rsidRDefault="00667CF2">
            <w:pPr>
              <w:contextualSpacing/>
              <w:jc w:val="center"/>
              <w:rPr>
                <w:rFonts w:asciiTheme="minorHAnsi" w:hAnsiTheme="minorHAnsi" w:cstheme="minorHAnsi"/>
                <w:color w:val="000000" w:themeColor="text1"/>
                <w:sz w:val="20"/>
                <w:szCs w:val="20"/>
                <w:rPrChange w:id="1321" w:author="Pietrzyk Janusz" w:date="2020-01-23T10:35:00Z">
                  <w:rPr>
                    <w:rFonts w:asciiTheme="minorHAnsi" w:hAnsiTheme="minorHAnsi" w:cstheme="minorHAnsi"/>
                    <w:color w:val="000000" w:themeColor="text1"/>
                    <w:szCs w:val="22"/>
                  </w:rPr>
                </w:rPrChange>
              </w:rPr>
              <w:pPrChange w:id="1322" w:author="Pietrzyk Janusz" w:date="2020-01-23T10:34:00Z">
                <w:pPr>
                  <w:spacing w:after="200" w:line="276" w:lineRule="auto"/>
                  <w:contextualSpacing/>
                  <w:jc w:val="center"/>
                </w:pPr>
              </w:pPrChange>
            </w:pPr>
          </w:p>
        </w:tc>
      </w:tr>
      <w:tr w:rsidR="00667CF2" w:rsidRPr="005F4481" w14:paraId="1CC4557A" w14:textId="77777777" w:rsidTr="00C73967">
        <w:trPr>
          <w:trHeight w:val="340"/>
          <w:trPrChange w:id="1323" w:author="Pietrzyk Janusz" w:date="2020-01-23T10:35:00Z">
            <w:trPr>
              <w:trHeight w:val="340"/>
            </w:trPr>
          </w:trPrChange>
        </w:trPr>
        <w:tc>
          <w:tcPr>
            <w:tcW w:w="851" w:type="dxa"/>
            <w:vAlign w:val="center"/>
            <w:tcPrChange w:id="1324" w:author="Pietrzyk Janusz" w:date="2020-01-23T10:35:00Z">
              <w:tcPr>
                <w:tcW w:w="851" w:type="dxa"/>
                <w:vAlign w:val="center"/>
              </w:tcPr>
            </w:tcPrChange>
          </w:tcPr>
          <w:p w14:paraId="6236DC3B" w14:textId="77777777" w:rsidR="00667CF2" w:rsidRPr="00C73967" w:rsidRDefault="00667CF2">
            <w:pPr>
              <w:numPr>
                <w:ilvl w:val="0"/>
                <w:numId w:val="41"/>
              </w:numPr>
              <w:contextualSpacing/>
              <w:rPr>
                <w:rFonts w:asciiTheme="minorHAnsi" w:hAnsiTheme="minorHAnsi" w:cstheme="minorHAnsi"/>
                <w:color w:val="000000" w:themeColor="text1"/>
                <w:sz w:val="20"/>
                <w:szCs w:val="20"/>
                <w:rPrChange w:id="1325" w:author="Pietrzyk Janusz" w:date="2020-01-23T10:35:00Z">
                  <w:rPr>
                    <w:rFonts w:asciiTheme="minorHAnsi" w:hAnsiTheme="minorHAnsi" w:cstheme="minorHAnsi"/>
                    <w:color w:val="000000" w:themeColor="text1"/>
                    <w:szCs w:val="22"/>
                  </w:rPr>
                </w:rPrChange>
              </w:rPr>
              <w:pPrChange w:id="1326" w:author="Pietrzyk Janusz" w:date="2020-01-23T10:34:00Z">
                <w:pPr>
                  <w:numPr>
                    <w:numId w:val="41"/>
                  </w:numPr>
                  <w:spacing w:after="200" w:line="276" w:lineRule="auto"/>
                  <w:ind w:left="720" w:hanging="360"/>
                  <w:contextualSpacing/>
                </w:pPr>
              </w:pPrChange>
            </w:pPr>
          </w:p>
        </w:tc>
        <w:tc>
          <w:tcPr>
            <w:tcW w:w="5812" w:type="dxa"/>
            <w:vAlign w:val="center"/>
            <w:tcPrChange w:id="1327" w:author="Pietrzyk Janusz" w:date="2020-01-23T10:35:00Z">
              <w:tcPr>
                <w:tcW w:w="5670" w:type="dxa"/>
                <w:vAlign w:val="center"/>
              </w:tcPr>
            </w:tcPrChange>
          </w:tcPr>
          <w:p w14:paraId="6DABA07E" w14:textId="77777777" w:rsidR="00667CF2" w:rsidRPr="00C73967" w:rsidDel="001167EF" w:rsidRDefault="00667CF2">
            <w:pPr>
              <w:rPr>
                <w:del w:id="1328" w:author="Pietrzyk Janusz" w:date="2020-01-23T11:11:00Z"/>
                <w:rFonts w:asciiTheme="minorHAnsi" w:hAnsiTheme="minorHAnsi" w:cstheme="minorHAnsi"/>
                <w:color w:val="000000" w:themeColor="text1"/>
                <w:sz w:val="20"/>
                <w:szCs w:val="20"/>
                <w:rPrChange w:id="1329" w:author="Pietrzyk Janusz" w:date="2020-01-23T10:35:00Z">
                  <w:rPr>
                    <w:del w:id="1330" w:author="Pietrzyk Janusz" w:date="2020-01-23T11:11:00Z"/>
                    <w:rFonts w:asciiTheme="minorHAnsi" w:hAnsiTheme="minorHAnsi" w:cstheme="minorHAnsi"/>
                    <w:color w:val="000000" w:themeColor="text1"/>
                    <w:szCs w:val="22"/>
                  </w:rPr>
                </w:rPrChange>
              </w:rPr>
              <w:pPrChange w:id="1331" w:author="Pietrzyk Janusz" w:date="2020-01-23T10:34:00Z">
                <w:pPr>
                  <w:spacing w:line="276" w:lineRule="auto"/>
                </w:pPr>
              </w:pPrChange>
            </w:pPr>
            <w:r w:rsidRPr="00C73967">
              <w:rPr>
                <w:rFonts w:asciiTheme="minorHAnsi" w:hAnsiTheme="minorHAnsi" w:cstheme="minorHAnsi"/>
                <w:color w:val="000000" w:themeColor="text1"/>
                <w:szCs w:val="20"/>
                <w:rPrChange w:id="1332" w:author="Pietrzyk Janusz" w:date="2020-01-23T10:35:00Z">
                  <w:rPr>
                    <w:rFonts w:asciiTheme="minorHAnsi" w:hAnsiTheme="minorHAnsi" w:cstheme="minorHAnsi"/>
                    <w:color w:val="000000" w:themeColor="text1"/>
                    <w:szCs w:val="22"/>
                  </w:rPr>
                </w:rPrChange>
              </w:rPr>
              <w:t>Dokumentacja fotograficzna</w:t>
            </w:r>
            <w:ins w:id="1333" w:author="Pietrzyk Janusz" w:date="2020-01-23T11:11:00Z">
              <w:r w:rsidR="001167EF">
                <w:rPr>
                  <w:rFonts w:asciiTheme="minorHAnsi" w:hAnsiTheme="minorHAnsi" w:cstheme="minorHAnsi"/>
                  <w:color w:val="000000" w:themeColor="text1"/>
                  <w:sz w:val="20"/>
                  <w:szCs w:val="20"/>
                </w:rPr>
                <w:t xml:space="preserve"> </w:t>
              </w:r>
            </w:ins>
          </w:p>
          <w:p w14:paraId="6C38F28A" w14:textId="77777777" w:rsidR="00667CF2" w:rsidRPr="00C73967" w:rsidRDefault="00667CF2">
            <w:pPr>
              <w:rPr>
                <w:rFonts w:asciiTheme="minorHAnsi" w:hAnsiTheme="minorHAnsi" w:cstheme="minorHAnsi"/>
                <w:color w:val="000000" w:themeColor="text1"/>
                <w:sz w:val="20"/>
                <w:szCs w:val="20"/>
                <w:rPrChange w:id="1334" w:author="Pietrzyk Janusz" w:date="2020-01-23T10:35:00Z">
                  <w:rPr>
                    <w:rFonts w:asciiTheme="minorHAnsi" w:hAnsiTheme="minorHAnsi" w:cstheme="minorHAnsi"/>
                    <w:color w:val="000000" w:themeColor="text1"/>
                    <w:szCs w:val="22"/>
                  </w:rPr>
                </w:rPrChange>
              </w:rPr>
              <w:pPrChange w:id="1335" w:author="Pietrzyk Janusz" w:date="2020-01-23T10:34:00Z">
                <w:pPr>
                  <w:spacing w:line="276" w:lineRule="auto"/>
                </w:pPr>
              </w:pPrChange>
            </w:pPr>
            <w:del w:id="1336" w:author="Pietrzyk Janusz" w:date="2020-01-23T11:11:00Z">
              <w:r w:rsidRPr="00C73967" w:rsidDel="001167EF">
                <w:rPr>
                  <w:rFonts w:asciiTheme="minorHAnsi" w:hAnsiTheme="minorHAnsi" w:cstheme="minorHAnsi"/>
                  <w:color w:val="000000" w:themeColor="text1"/>
                  <w:szCs w:val="20"/>
                  <w:rPrChange w:id="1337" w:author="Pietrzyk Janusz" w:date="2020-01-23T10:35:00Z">
                    <w:rPr>
                      <w:rFonts w:asciiTheme="minorHAnsi" w:hAnsiTheme="minorHAnsi" w:cstheme="minorHAnsi"/>
                      <w:color w:val="000000" w:themeColor="text1"/>
                      <w:szCs w:val="22"/>
                    </w:rPr>
                  </w:rPrChange>
                </w:rPr>
                <w:delText xml:space="preserve"> </w:delText>
              </w:r>
            </w:del>
            <w:r w:rsidRPr="00C73967">
              <w:rPr>
                <w:rFonts w:asciiTheme="minorHAnsi" w:hAnsiTheme="minorHAnsi" w:cstheme="minorHAnsi"/>
                <w:color w:val="000000" w:themeColor="text1"/>
                <w:szCs w:val="20"/>
                <w:rPrChange w:id="1338" w:author="Pietrzyk Janusz" w:date="2020-01-23T10:35:00Z">
                  <w:rPr>
                    <w:rFonts w:asciiTheme="minorHAnsi" w:hAnsiTheme="minorHAnsi" w:cstheme="minorHAnsi"/>
                    <w:color w:val="000000" w:themeColor="text1"/>
                    <w:szCs w:val="22"/>
                  </w:rPr>
                </w:rPrChange>
              </w:rPr>
              <w:t>( stan zastany )</w:t>
            </w:r>
          </w:p>
        </w:tc>
        <w:tc>
          <w:tcPr>
            <w:tcW w:w="1276" w:type="dxa"/>
            <w:tcPrChange w:id="1339" w:author="Pietrzyk Janusz" w:date="2020-01-23T10:35:00Z">
              <w:tcPr>
                <w:tcW w:w="1418" w:type="dxa"/>
              </w:tcPr>
            </w:tcPrChange>
          </w:tcPr>
          <w:p w14:paraId="5FBD8035" w14:textId="77777777" w:rsidR="00667CF2" w:rsidRPr="00C73967" w:rsidDel="001C5765" w:rsidRDefault="00667CF2">
            <w:pPr>
              <w:contextualSpacing/>
              <w:jc w:val="center"/>
              <w:rPr>
                <w:rFonts w:asciiTheme="minorHAnsi" w:hAnsiTheme="minorHAnsi" w:cstheme="minorHAnsi"/>
                <w:color w:val="000000" w:themeColor="text1"/>
                <w:sz w:val="20"/>
                <w:szCs w:val="20"/>
                <w:rPrChange w:id="1340" w:author="Pietrzyk Janusz" w:date="2020-01-23T10:35:00Z">
                  <w:rPr>
                    <w:rFonts w:asciiTheme="minorHAnsi" w:hAnsiTheme="minorHAnsi" w:cstheme="minorHAnsi"/>
                    <w:color w:val="000000" w:themeColor="text1"/>
                    <w:szCs w:val="22"/>
                  </w:rPr>
                </w:rPrChange>
              </w:rPr>
              <w:pPrChange w:id="1341"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342" w:author="Pietrzyk Janusz" w:date="2020-01-23T10:35:00Z">
                  <w:rPr>
                    <w:rFonts w:asciiTheme="minorHAnsi" w:hAnsiTheme="minorHAnsi" w:cstheme="minorHAnsi"/>
                    <w:color w:val="000000" w:themeColor="text1"/>
                    <w:szCs w:val="22"/>
                  </w:rPr>
                </w:rPrChange>
              </w:rPr>
              <w:t>x</w:t>
            </w:r>
          </w:p>
        </w:tc>
        <w:tc>
          <w:tcPr>
            <w:tcW w:w="2551" w:type="dxa"/>
            <w:tcPrChange w:id="1343" w:author="Pietrzyk Janusz" w:date="2020-01-23T10:35:00Z">
              <w:tcPr>
                <w:tcW w:w="2410" w:type="dxa"/>
              </w:tcPr>
            </w:tcPrChange>
          </w:tcPr>
          <w:p w14:paraId="03EC56A3" w14:textId="77777777" w:rsidR="00667CF2" w:rsidRPr="00C73967" w:rsidRDefault="00667CF2">
            <w:pPr>
              <w:contextualSpacing/>
              <w:jc w:val="center"/>
              <w:rPr>
                <w:rFonts w:asciiTheme="minorHAnsi" w:hAnsiTheme="minorHAnsi" w:cstheme="minorHAnsi"/>
                <w:color w:val="000000" w:themeColor="text1"/>
                <w:sz w:val="20"/>
                <w:szCs w:val="20"/>
                <w:rPrChange w:id="1344" w:author="Pietrzyk Janusz" w:date="2020-01-23T10:35:00Z">
                  <w:rPr>
                    <w:rFonts w:asciiTheme="minorHAnsi" w:hAnsiTheme="minorHAnsi" w:cstheme="minorHAnsi"/>
                    <w:color w:val="000000" w:themeColor="text1"/>
                    <w:szCs w:val="22"/>
                  </w:rPr>
                </w:rPrChange>
              </w:rPr>
              <w:pPrChange w:id="1345" w:author="Pietrzyk Janusz" w:date="2020-01-23T10:34:00Z">
                <w:pPr>
                  <w:spacing w:after="200" w:line="276" w:lineRule="auto"/>
                  <w:contextualSpacing/>
                  <w:jc w:val="center"/>
                </w:pPr>
              </w:pPrChange>
            </w:pPr>
          </w:p>
        </w:tc>
      </w:tr>
      <w:tr w:rsidR="00667CF2" w:rsidRPr="005F4481" w14:paraId="22ECC489" w14:textId="77777777" w:rsidTr="00C73967">
        <w:trPr>
          <w:trHeight w:val="340"/>
          <w:trPrChange w:id="1346" w:author="Pietrzyk Janusz" w:date="2020-01-23T10:35:00Z">
            <w:trPr>
              <w:trHeight w:val="340"/>
            </w:trPr>
          </w:trPrChange>
        </w:trPr>
        <w:tc>
          <w:tcPr>
            <w:tcW w:w="851" w:type="dxa"/>
            <w:vAlign w:val="center"/>
            <w:tcPrChange w:id="1347" w:author="Pietrzyk Janusz" w:date="2020-01-23T10:35:00Z">
              <w:tcPr>
                <w:tcW w:w="851" w:type="dxa"/>
                <w:vAlign w:val="center"/>
              </w:tcPr>
            </w:tcPrChange>
          </w:tcPr>
          <w:p w14:paraId="330FEDE1" w14:textId="77777777" w:rsidR="00667CF2" w:rsidRPr="00C73967" w:rsidRDefault="00667CF2">
            <w:pPr>
              <w:numPr>
                <w:ilvl w:val="0"/>
                <w:numId w:val="41"/>
              </w:numPr>
              <w:contextualSpacing/>
              <w:rPr>
                <w:rFonts w:asciiTheme="minorHAnsi" w:hAnsiTheme="minorHAnsi" w:cstheme="minorHAnsi"/>
                <w:color w:val="000000" w:themeColor="text1"/>
                <w:sz w:val="20"/>
                <w:szCs w:val="20"/>
                <w:rPrChange w:id="1348" w:author="Pietrzyk Janusz" w:date="2020-01-23T10:35:00Z">
                  <w:rPr>
                    <w:rFonts w:asciiTheme="minorHAnsi" w:hAnsiTheme="minorHAnsi" w:cstheme="minorHAnsi"/>
                    <w:color w:val="000000" w:themeColor="text1"/>
                    <w:szCs w:val="22"/>
                  </w:rPr>
                </w:rPrChange>
              </w:rPr>
              <w:pPrChange w:id="1349" w:author="Pietrzyk Janusz" w:date="2020-01-23T10:34:00Z">
                <w:pPr>
                  <w:numPr>
                    <w:numId w:val="41"/>
                  </w:numPr>
                  <w:spacing w:after="200" w:line="276" w:lineRule="auto"/>
                  <w:ind w:left="720" w:hanging="360"/>
                  <w:contextualSpacing/>
                </w:pPr>
              </w:pPrChange>
            </w:pPr>
          </w:p>
        </w:tc>
        <w:tc>
          <w:tcPr>
            <w:tcW w:w="5812" w:type="dxa"/>
            <w:vAlign w:val="center"/>
            <w:tcPrChange w:id="1350" w:author="Pietrzyk Janusz" w:date="2020-01-23T10:35:00Z">
              <w:tcPr>
                <w:tcW w:w="5670" w:type="dxa"/>
                <w:vAlign w:val="center"/>
              </w:tcPr>
            </w:tcPrChange>
          </w:tcPr>
          <w:p w14:paraId="0525B24D" w14:textId="77777777" w:rsidR="00667CF2" w:rsidRPr="00C73967" w:rsidDel="001167EF" w:rsidRDefault="00667CF2">
            <w:pPr>
              <w:rPr>
                <w:del w:id="1351" w:author="Pietrzyk Janusz" w:date="2020-01-23T11:11:00Z"/>
                <w:rFonts w:asciiTheme="minorHAnsi" w:hAnsiTheme="minorHAnsi" w:cstheme="minorHAnsi"/>
                <w:color w:val="000000" w:themeColor="text1"/>
                <w:sz w:val="20"/>
                <w:szCs w:val="20"/>
                <w:rPrChange w:id="1352" w:author="Pietrzyk Janusz" w:date="2020-01-23T10:35:00Z">
                  <w:rPr>
                    <w:del w:id="1353" w:author="Pietrzyk Janusz" w:date="2020-01-23T11:11:00Z"/>
                    <w:rFonts w:asciiTheme="minorHAnsi" w:hAnsiTheme="minorHAnsi" w:cstheme="minorHAnsi"/>
                    <w:color w:val="000000" w:themeColor="text1"/>
                    <w:szCs w:val="22"/>
                  </w:rPr>
                </w:rPrChange>
              </w:rPr>
              <w:pPrChange w:id="1354" w:author="Pietrzyk Janusz" w:date="2020-01-23T10:34:00Z">
                <w:pPr>
                  <w:spacing w:line="276" w:lineRule="auto"/>
                </w:pPr>
              </w:pPrChange>
            </w:pPr>
            <w:r w:rsidRPr="00C73967">
              <w:rPr>
                <w:rFonts w:asciiTheme="minorHAnsi" w:hAnsiTheme="minorHAnsi" w:cstheme="minorHAnsi"/>
                <w:color w:val="000000" w:themeColor="text1"/>
                <w:szCs w:val="20"/>
                <w:rPrChange w:id="1355" w:author="Pietrzyk Janusz" w:date="2020-01-23T10:35:00Z">
                  <w:rPr>
                    <w:rFonts w:asciiTheme="minorHAnsi" w:hAnsiTheme="minorHAnsi" w:cstheme="minorHAnsi"/>
                    <w:color w:val="000000" w:themeColor="text1"/>
                    <w:szCs w:val="22"/>
                  </w:rPr>
                </w:rPrChange>
              </w:rPr>
              <w:t xml:space="preserve">Uzgodnienia zmiany zakresu prac </w:t>
            </w:r>
          </w:p>
          <w:p w14:paraId="1235D41F" w14:textId="77777777" w:rsidR="00667CF2" w:rsidRPr="00C73967" w:rsidRDefault="00667CF2">
            <w:pPr>
              <w:rPr>
                <w:rFonts w:asciiTheme="minorHAnsi" w:hAnsiTheme="minorHAnsi" w:cstheme="minorHAnsi"/>
                <w:color w:val="000000" w:themeColor="text1"/>
                <w:sz w:val="20"/>
                <w:szCs w:val="20"/>
                <w:rPrChange w:id="1356" w:author="Pietrzyk Janusz" w:date="2020-01-23T10:35:00Z">
                  <w:rPr>
                    <w:rFonts w:asciiTheme="minorHAnsi" w:hAnsiTheme="minorHAnsi" w:cstheme="minorHAnsi"/>
                    <w:color w:val="000000" w:themeColor="text1"/>
                    <w:szCs w:val="22"/>
                  </w:rPr>
                </w:rPrChange>
              </w:rPr>
              <w:pPrChange w:id="1357" w:author="Pietrzyk Janusz" w:date="2020-01-23T10:34:00Z">
                <w:pPr>
                  <w:spacing w:line="276" w:lineRule="auto"/>
                </w:pPr>
              </w:pPrChange>
            </w:pPr>
            <w:r w:rsidRPr="00C73967">
              <w:rPr>
                <w:rFonts w:asciiTheme="minorHAnsi" w:hAnsiTheme="minorHAnsi" w:cstheme="minorHAnsi"/>
                <w:color w:val="000000" w:themeColor="text1"/>
                <w:szCs w:val="20"/>
                <w:rPrChange w:id="1358" w:author="Pietrzyk Janusz" w:date="2020-01-23T10:35:00Z">
                  <w:rPr>
                    <w:rFonts w:asciiTheme="minorHAnsi" w:hAnsiTheme="minorHAnsi" w:cstheme="minorHAnsi"/>
                    <w:color w:val="000000" w:themeColor="text1"/>
                    <w:szCs w:val="22"/>
                  </w:rPr>
                </w:rPrChange>
              </w:rPr>
              <w:t xml:space="preserve">( uzgodniony przez strony i zatwierdzony ) </w:t>
            </w:r>
          </w:p>
        </w:tc>
        <w:tc>
          <w:tcPr>
            <w:tcW w:w="1276" w:type="dxa"/>
            <w:tcPrChange w:id="1359" w:author="Pietrzyk Janusz" w:date="2020-01-23T10:35:00Z">
              <w:tcPr>
                <w:tcW w:w="1418" w:type="dxa"/>
              </w:tcPr>
            </w:tcPrChange>
          </w:tcPr>
          <w:p w14:paraId="361759D1" w14:textId="77777777" w:rsidR="00667CF2" w:rsidRPr="00C73967" w:rsidRDefault="00667CF2">
            <w:pPr>
              <w:contextualSpacing/>
              <w:jc w:val="center"/>
              <w:rPr>
                <w:rFonts w:asciiTheme="minorHAnsi" w:hAnsiTheme="minorHAnsi" w:cstheme="minorHAnsi"/>
                <w:color w:val="000000" w:themeColor="text1"/>
                <w:sz w:val="20"/>
                <w:szCs w:val="20"/>
                <w:rPrChange w:id="1360" w:author="Pietrzyk Janusz" w:date="2020-01-23T10:35:00Z">
                  <w:rPr>
                    <w:rFonts w:asciiTheme="minorHAnsi" w:hAnsiTheme="minorHAnsi" w:cstheme="minorHAnsi"/>
                    <w:color w:val="000000" w:themeColor="text1"/>
                    <w:szCs w:val="22"/>
                  </w:rPr>
                </w:rPrChange>
              </w:rPr>
              <w:pPrChange w:id="1361" w:author="Pietrzyk Janusz" w:date="2020-01-23T10:34:00Z">
                <w:pPr>
                  <w:spacing w:after="200" w:line="276" w:lineRule="auto"/>
                  <w:contextualSpacing/>
                  <w:jc w:val="center"/>
                </w:pPr>
              </w:pPrChange>
            </w:pPr>
            <w:del w:id="1362" w:author="Dunal Witold" w:date="2020-01-23T07:17:00Z">
              <w:r w:rsidRPr="00C73967" w:rsidDel="004D3702">
                <w:rPr>
                  <w:rFonts w:asciiTheme="minorHAnsi" w:hAnsiTheme="minorHAnsi" w:cstheme="minorHAnsi"/>
                  <w:color w:val="000000" w:themeColor="text1"/>
                  <w:szCs w:val="20"/>
                  <w:rPrChange w:id="1363" w:author="Pietrzyk Janusz" w:date="2020-01-23T10:35:00Z">
                    <w:rPr>
                      <w:rFonts w:asciiTheme="minorHAnsi" w:hAnsiTheme="minorHAnsi" w:cstheme="minorHAnsi"/>
                      <w:color w:val="000000" w:themeColor="text1"/>
                      <w:szCs w:val="22"/>
                    </w:rPr>
                  </w:rPrChange>
                </w:rPr>
                <w:delText>x</w:delText>
              </w:r>
            </w:del>
          </w:p>
        </w:tc>
        <w:tc>
          <w:tcPr>
            <w:tcW w:w="2551" w:type="dxa"/>
            <w:tcPrChange w:id="1364" w:author="Pietrzyk Janusz" w:date="2020-01-23T10:35:00Z">
              <w:tcPr>
                <w:tcW w:w="2410" w:type="dxa"/>
              </w:tcPr>
            </w:tcPrChange>
          </w:tcPr>
          <w:p w14:paraId="38DD7560" w14:textId="77777777" w:rsidR="00667CF2" w:rsidRPr="00C73967" w:rsidRDefault="00667CF2">
            <w:pPr>
              <w:contextualSpacing/>
              <w:jc w:val="center"/>
              <w:rPr>
                <w:rFonts w:asciiTheme="minorHAnsi" w:hAnsiTheme="minorHAnsi" w:cstheme="minorHAnsi"/>
                <w:color w:val="000000" w:themeColor="text1"/>
                <w:sz w:val="20"/>
                <w:szCs w:val="20"/>
                <w:rPrChange w:id="1365" w:author="Pietrzyk Janusz" w:date="2020-01-23T10:35:00Z">
                  <w:rPr>
                    <w:rFonts w:asciiTheme="minorHAnsi" w:hAnsiTheme="minorHAnsi" w:cstheme="minorHAnsi"/>
                    <w:color w:val="000000" w:themeColor="text1"/>
                    <w:szCs w:val="22"/>
                  </w:rPr>
                </w:rPrChange>
              </w:rPr>
              <w:pPrChange w:id="1366" w:author="Pietrzyk Janusz" w:date="2020-01-23T10:34:00Z">
                <w:pPr>
                  <w:spacing w:after="200" w:line="276" w:lineRule="auto"/>
                  <w:contextualSpacing/>
                  <w:jc w:val="center"/>
                </w:pPr>
              </w:pPrChange>
            </w:pPr>
          </w:p>
        </w:tc>
      </w:tr>
      <w:tr w:rsidR="00667CF2" w:rsidRPr="005F4481" w14:paraId="13898D40" w14:textId="77777777" w:rsidTr="00C73967">
        <w:trPr>
          <w:trHeight w:val="340"/>
          <w:trPrChange w:id="1367" w:author="Pietrzyk Janusz" w:date="2020-01-23T10:35:00Z">
            <w:trPr>
              <w:trHeight w:val="340"/>
            </w:trPr>
          </w:trPrChange>
        </w:trPr>
        <w:tc>
          <w:tcPr>
            <w:tcW w:w="851" w:type="dxa"/>
            <w:vAlign w:val="center"/>
            <w:tcPrChange w:id="1368" w:author="Pietrzyk Janusz" w:date="2020-01-23T10:35:00Z">
              <w:tcPr>
                <w:tcW w:w="851" w:type="dxa"/>
                <w:vAlign w:val="center"/>
              </w:tcPr>
            </w:tcPrChange>
          </w:tcPr>
          <w:p w14:paraId="703C7B62" w14:textId="77777777" w:rsidR="00667CF2" w:rsidRPr="00C73967" w:rsidRDefault="00667CF2">
            <w:pPr>
              <w:numPr>
                <w:ilvl w:val="0"/>
                <w:numId w:val="41"/>
              </w:numPr>
              <w:contextualSpacing/>
              <w:rPr>
                <w:rFonts w:asciiTheme="minorHAnsi" w:hAnsiTheme="minorHAnsi" w:cstheme="minorHAnsi"/>
                <w:color w:val="000000" w:themeColor="text1"/>
                <w:sz w:val="20"/>
                <w:szCs w:val="20"/>
                <w:rPrChange w:id="1369" w:author="Pietrzyk Janusz" w:date="2020-01-23T10:35:00Z">
                  <w:rPr>
                    <w:rFonts w:asciiTheme="minorHAnsi" w:hAnsiTheme="minorHAnsi" w:cstheme="minorHAnsi"/>
                    <w:color w:val="000000" w:themeColor="text1"/>
                    <w:szCs w:val="22"/>
                  </w:rPr>
                </w:rPrChange>
              </w:rPr>
              <w:pPrChange w:id="1370" w:author="Pietrzyk Janusz" w:date="2020-01-23T10:34:00Z">
                <w:pPr>
                  <w:numPr>
                    <w:numId w:val="41"/>
                  </w:numPr>
                  <w:spacing w:after="200" w:line="276" w:lineRule="auto"/>
                  <w:ind w:left="720" w:hanging="360"/>
                  <w:contextualSpacing/>
                </w:pPr>
              </w:pPrChange>
            </w:pPr>
          </w:p>
        </w:tc>
        <w:tc>
          <w:tcPr>
            <w:tcW w:w="5812" w:type="dxa"/>
            <w:vAlign w:val="center"/>
            <w:tcPrChange w:id="1371" w:author="Pietrzyk Janusz" w:date="2020-01-23T10:35:00Z">
              <w:tcPr>
                <w:tcW w:w="5670" w:type="dxa"/>
                <w:vAlign w:val="center"/>
              </w:tcPr>
            </w:tcPrChange>
          </w:tcPr>
          <w:p w14:paraId="5B56409B" w14:textId="77777777" w:rsidR="00667CF2" w:rsidRPr="00C73967" w:rsidDel="001167EF" w:rsidRDefault="00667CF2">
            <w:pPr>
              <w:rPr>
                <w:del w:id="1372" w:author="Pietrzyk Janusz" w:date="2020-01-23T11:11:00Z"/>
                <w:rFonts w:asciiTheme="minorHAnsi" w:hAnsiTheme="minorHAnsi" w:cstheme="minorHAnsi"/>
                <w:color w:val="000000" w:themeColor="text1"/>
                <w:sz w:val="20"/>
                <w:szCs w:val="20"/>
                <w:rPrChange w:id="1373" w:author="Pietrzyk Janusz" w:date="2020-01-23T10:35:00Z">
                  <w:rPr>
                    <w:del w:id="1374" w:author="Pietrzyk Janusz" w:date="2020-01-23T11:11:00Z"/>
                    <w:rFonts w:asciiTheme="minorHAnsi" w:hAnsiTheme="minorHAnsi" w:cstheme="minorHAnsi"/>
                    <w:color w:val="000000" w:themeColor="text1"/>
                    <w:szCs w:val="22"/>
                  </w:rPr>
                </w:rPrChange>
              </w:rPr>
              <w:pPrChange w:id="1375" w:author="Pietrzyk Janusz" w:date="2020-01-23T10:34:00Z">
                <w:pPr>
                  <w:spacing w:line="276" w:lineRule="auto"/>
                </w:pPr>
              </w:pPrChange>
            </w:pPr>
            <w:r w:rsidRPr="00C73967">
              <w:rPr>
                <w:rFonts w:asciiTheme="minorHAnsi" w:hAnsiTheme="minorHAnsi" w:cstheme="minorHAnsi"/>
                <w:color w:val="000000" w:themeColor="text1"/>
                <w:szCs w:val="20"/>
                <w:rPrChange w:id="1376" w:author="Pietrzyk Janusz" w:date="2020-01-23T10:35:00Z">
                  <w:rPr>
                    <w:rFonts w:asciiTheme="minorHAnsi" w:hAnsiTheme="minorHAnsi" w:cstheme="minorHAnsi"/>
                    <w:color w:val="000000" w:themeColor="text1"/>
                    <w:szCs w:val="22"/>
                  </w:rPr>
                </w:rPrChange>
              </w:rPr>
              <w:t xml:space="preserve">Zmiany harmonogramu realizacji prac </w:t>
            </w:r>
          </w:p>
          <w:p w14:paraId="16F96AA1" w14:textId="77777777" w:rsidR="00667CF2" w:rsidRPr="00C73967" w:rsidRDefault="00667CF2">
            <w:pPr>
              <w:rPr>
                <w:rFonts w:asciiTheme="minorHAnsi" w:hAnsiTheme="minorHAnsi" w:cstheme="minorHAnsi"/>
                <w:color w:val="000000" w:themeColor="text1"/>
                <w:sz w:val="20"/>
                <w:szCs w:val="20"/>
                <w:rPrChange w:id="1377" w:author="Pietrzyk Janusz" w:date="2020-01-23T10:35:00Z">
                  <w:rPr>
                    <w:rFonts w:asciiTheme="minorHAnsi" w:hAnsiTheme="minorHAnsi" w:cstheme="minorHAnsi"/>
                    <w:color w:val="000000" w:themeColor="text1"/>
                    <w:szCs w:val="22"/>
                  </w:rPr>
                </w:rPrChange>
              </w:rPr>
              <w:pPrChange w:id="1378" w:author="Pietrzyk Janusz" w:date="2020-01-23T10:34:00Z">
                <w:pPr>
                  <w:spacing w:line="276" w:lineRule="auto"/>
                </w:pPr>
              </w:pPrChange>
            </w:pPr>
            <w:r w:rsidRPr="00C73967">
              <w:rPr>
                <w:rFonts w:asciiTheme="minorHAnsi" w:hAnsiTheme="minorHAnsi" w:cstheme="minorHAnsi"/>
                <w:color w:val="000000" w:themeColor="text1"/>
                <w:szCs w:val="20"/>
                <w:rPrChange w:id="1379" w:author="Pietrzyk Janusz" w:date="2020-01-23T10:35:00Z">
                  <w:rPr>
                    <w:rFonts w:asciiTheme="minorHAnsi" w:hAnsiTheme="minorHAnsi" w:cstheme="minorHAnsi"/>
                    <w:color w:val="000000" w:themeColor="text1"/>
                    <w:szCs w:val="22"/>
                  </w:rPr>
                </w:rPrChange>
              </w:rPr>
              <w:t xml:space="preserve">( uzgodniony przez strony i zatwierdzony ) </w:t>
            </w:r>
          </w:p>
        </w:tc>
        <w:tc>
          <w:tcPr>
            <w:tcW w:w="1276" w:type="dxa"/>
            <w:tcPrChange w:id="1380" w:author="Pietrzyk Janusz" w:date="2020-01-23T10:35:00Z">
              <w:tcPr>
                <w:tcW w:w="1418" w:type="dxa"/>
              </w:tcPr>
            </w:tcPrChange>
          </w:tcPr>
          <w:p w14:paraId="797C60AD" w14:textId="77777777" w:rsidR="00667CF2" w:rsidRPr="00C73967" w:rsidRDefault="00667CF2">
            <w:pPr>
              <w:contextualSpacing/>
              <w:jc w:val="center"/>
              <w:rPr>
                <w:rFonts w:asciiTheme="minorHAnsi" w:hAnsiTheme="minorHAnsi" w:cstheme="minorHAnsi"/>
                <w:color w:val="000000" w:themeColor="text1"/>
                <w:sz w:val="20"/>
                <w:szCs w:val="20"/>
                <w:rPrChange w:id="1381" w:author="Pietrzyk Janusz" w:date="2020-01-23T10:35:00Z">
                  <w:rPr>
                    <w:rFonts w:asciiTheme="minorHAnsi" w:hAnsiTheme="minorHAnsi" w:cstheme="minorHAnsi"/>
                    <w:color w:val="000000" w:themeColor="text1"/>
                    <w:szCs w:val="22"/>
                  </w:rPr>
                </w:rPrChange>
              </w:rPr>
              <w:pPrChange w:id="1382"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383" w:author="Pietrzyk Janusz" w:date="2020-01-23T10:35:00Z">
                  <w:rPr>
                    <w:rFonts w:asciiTheme="minorHAnsi" w:hAnsiTheme="minorHAnsi" w:cstheme="minorHAnsi"/>
                    <w:color w:val="000000" w:themeColor="text1"/>
                    <w:szCs w:val="22"/>
                  </w:rPr>
                </w:rPrChange>
              </w:rPr>
              <w:t>x</w:t>
            </w:r>
          </w:p>
        </w:tc>
        <w:tc>
          <w:tcPr>
            <w:tcW w:w="2551" w:type="dxa"/>
            <w:tcPrChange w:id="1384" w:author="Pietrzyk Janusz" w:date="2020-01-23T10:35:00Z">
              <w:tcPr>
                <w:tcW w:w="2410" w:type="dxa"/>
              </w:tcPr>
            </w:tcPrChange>
          </w:tcPr>
          <w:p w14:paraId="3395C3E9" w14:textId="77777777" w:rsidR="00667CF2" w:rsidRPr="00C73967" w:rsidRDefault="00667CF2">
            <w:pPr>
              <w:contextualSpacing/>
              <w:jc w:val="center"/>
              <w:rPr>
                <w:rFonts w:asciiTheme="minorHAnsi" w:hAnsiTheme="minorHAnsi" w:cstheme="minorHAnsi"/>
                <w:color w:val="000000" w:themeColor="text1"/>
                <w:sz w:val="20"/>
                <w:szCs w:val="20"/>
                <w:rPrChange w:id="1385" w:author="Pietrzyk Janusz" w:date="2020-01-23T10:35:00Z">
                  <w:rPr>
                    <w:rFonts w:asciiTheme="minorHAnsi" w:hAnsiTheme="minorHAnsi" w:cstheme="minorHAnsi"/>
                    <w:color w:val="000000" w:themeColor="text1"/>
                    <w:szCs w:val="22"/>
                  </w:rPr>
                </w:rPrChange>
              </w:rPr>
              <w:pPrChange w:id="1386" w:author="Pietrzyk Janusz" w:date="2020-01-23T10:34:00Z">
                <w:pPr>
                  <w:spacing w:after="200" w:line="276" w:lineRule="auto"/>
                  <w:contextualSpacing/>
                  <w:jc w:val="center"/>
                </w:pPr>
              </w:pPrChange>
            </w:pPr>
          </w:p>
        </w:tc>
      </w:tr>
      <w:tr w:rsidR="00667CF2" w:rsidRPr="005F4481" w14:paraId="535B4AD2" w14:textId="77777777" w:rsidTr="00C73967">
        <w:trPr>
          <w:trHeight w:val="340"/>
          <w:trPrChange w:id="1387" w:author="Pietrzyk Janusz" w:date="2020-01-23T10:35:00Z">
            <w:trPr>
              <w:trHeight w:val="340"/>
            </w:trPr>
          </w:trPrChange>
        </w:trPr>
        <w:tc>
          <w:tcPr>
            <w:tcW w:w="851" w:type="dxa"/>
            <w:vAlign w:val="center"/>
            <w:tcPrChange w:id="1388" w:author="Pietrzyk Janusz" w:date="2020-01-23T10:35:00Z">
              <w:tcPr>
                <w:tcW w:w="851" w:type="dxa"/>
                <w:vAlign w:val="center"/>
              </w:tcPr>
            </w:tcPrChange>
          </w:tcPr>
          <w:p w14:paraId="1EFC8E4B" w14:textId="77777777" w:rsidR="00667CF2" w:rsidRPr="00C73967" w:rsidRDefault="00667CF2">
            <w:pPr>
              <w:jc w:val="center"/>
              <w:rPr>
                <w:rFonts w:asciiTheme="minorHAnsi" w:hAnsiTheme="minorHAnsi" w:cstheme="minorHAnsi"/>
                <w:b/>
                <w:i/>
                <w:color w:val="000000" w:themeColor="text1"/>
                <w:sz w:val="20"/>
                <w:szCs w:val="20"/>
                <w:rPrChange w:id="1389" w:author="Pietrzyk Janusz" w:date="2020-01-23T10:35:00Z">
                  <w:rPr>
                    <w:rFonts w:asciiTheme="minorHAnsi" w:hAnsiTheme="minorHAnsi" w:cstheme="minorHAnsi"/>
                    <w:b/>
                    <w:i/>
                    <w:color w:val="000000" w:themeColor="text1"/>
                    <w:szCs w:val="22"/>
                  </w:rPr>
                </w:rPrChange>
              </w:rPr>
              <w:pPrChange w:id="1390"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391" w:author="Pietrzyk Janusz" w:date="2020-01-23T10:35:00Z">
                  <w:rPr>
                    <w:rFonts w:asciiTheme="minorHAnsi" w:hAnsiTheme="minorHAnsi" w:cstheme="minorHAnsi"/>
                    <w:b/>
                    <w:i/>
                    <w:color w:val="000000" w:themeColor="text1"/>
                    <w:szCs w:val="22"/>
                  </w:rPr>
                </w:rPrChange>
              </w:rPr>
              <w:t>C</w:t>
            </w:r>
          </w:p>
        </w:tc>
        <w:tc>
          <w:tcPr>
            <w:tcW w:w="7088" w:type="dxa"/>
            <w:gridSpan w:val="2"/>
            <w:vAlign w:val="center"/>
            <w:tcPrChange w:id="1392" w:author="Pietrzyk Janusz" w:date="2020-01-23T10:35:00Z">
              <w:tcPr>
                <w:tcW w:w="7088" w:type="dxa"/>
                <w:gridSpan w:val="2"/>
                <w:vAlign w:val="center"/>
              </w:tcPr>
            </w:tcPrChange>
          </w:tcPr>
          <w:p w14:paraId="59EB9602" w14:textId="77777777" w:rsidR="00667CF2" w:rsidRPr="00C73967" w:rsidRDefault="00667CF2">
            <w:pPr>
              <w:jc w:val="center"/>
              <w:rPr>
                <w:rFonts w:asciiTheme="minorHAnsi" w:hAnsiTheme="minorHAnsi" w:cstheme="minorHAnsi"/>
                <w:b/>
                <w:i/>
                <w:color w:val="000000" w:themeColor="text1"/>
                <w:sz w:val="20"/>
                <w:szCs w:val="20"/>
                <w:rPrChange w:id="1393" w:author="Pietrzyk Janusz" w:date="2020-01-23T10:35:00Z">
                  <w:rPr>
                    <w:rFonts w:asciiTheme="minorHAnsi" w:hAnsiTheme="minorHAnsi" w:cstheme="minorHAnsi"/>
                    <w:b/>
                    <w:i/>
                    <w:color w:val="000000" w:themeColor="text1"/>
                    <w:szCs w:val="22"/>
                  </w:rPr>
                </w:rPrChange>
              </w:rPr>
              <w:pPrChange w:id="1394" w:author="Pietrzyk Janusz" w:date="2020-01-23T10:34:00Z">
                <w:pPr>
                  <w:spacing w:after="200" w:line="276" w:lineRule="auto"/>
                  <w:jc w:val="center"/>
                </w:pPr>
              </w:pPrChange>
            </w:pPr>
            <w:r w:rsidRPr="00C73967">
              <w:rPr>
                <w:rFonts w:asciiTheme="minorHAnsi" w:hAnsiTheme="minorHAnsi" w:cstheme="minorHAnsi"/>
                <w:b/>
                <w:i/>
                <w:color w:val="000000" w:themeColor="text1"/>
                <w:szCs w:val="20"/>
                <w:rPrChange w:id="1395" w:author="Pietrzyk Janusz" w:date="2020-01-23T10:35:00Z">
                  <w:rPr>
                    <w:rFonts w:asciiTheme="minorHAnsi" w:hAnsiTheme="minorHAnsi" w:cstheme="minorHAnsi"/>
                    <w:b/>
                    <w:i/>
                    <w:color w:val="000000" w:themeColor="text1"/>
                    <w:szCs w:val="22"/>
                  </w:rPr>
                </w:rPrChange>
              </w:rPr>
              <w:t>PO  ZAKOŃCZENIU  PRAC:</w:t>
            </w:r>
          </w:p>
        </w:tc>
        <w:tc>
          <w:tcPr>
            <w:tcW w:w="2551" w:type="dxa"/>
            <w:tcPrChange w:id="1396" w:author="Pietrzyk Janusz" w:date="2020-01-23T10:35:00Z">
              <w:tcPr>
                <w:tcW w:w="2410" w:type="dxa"/>
              </w:tcPr>
            </w:tcPrChange>
          </w:tcPr>
          <w:p w14:paraId="3DE69E7F" w14:textId="77777777" w:rsidR="00667CF2" w:rsidRPr="00C73967" w:rsidRDefault="00667CF2">
            <w:pPr>
              <w:rPr>
                <w:rFonts w:asciiTheme="minorHAnsi" w:hAnsiTheme="minorHAnsi" w:cstheme="minorHAnsi"/>
                <w:b/>
                <w:i/>
                <w:color w:val="000000" w:themeColor="text1"/>
                <w:sz w:val="20"/>
                <w:szCs w:val="20"/>
                <w:rPrChange w:id="1397" w:author="Pietrzyk Janusz" w:date="2020-01-23T10:35:00Z">
                  <w:rPr>
                    <w:rFonts w:asciiTheme="minorHAnsi" w:hAnsiTheme="minorHAnsi" w:cstheme="minorHAnsi"/>
                    <w:b/>
                    <w:i/>
                    <w:color w:val="000000" w:themeColor="text1"/>
                    <w:szCs w:val="22"/>
                  </w:rPr>
                </w:rPrChange>
              </w:rPr>
              <w:pPrChange w:id="1398" w:author="Pietrzyk Janusz" w:date="2020-01-23T10:34:00Z">
                <w:pPr>
                  <w:spacing w:after="200" w:line="276" w:lineRule="auto"/>
                </w:pPr>
              </w:pPrChange>
            </w:pPr>
          </w:p>
        </w:tc>
      </w:tr>
      <w:tr w:rsidR="00667CF2" w:rsidRPr="005F4481" w14:paraId="251987CA" w14:textId="77777777" w:rsidTr="00C73967">
        <w:trPr>
          <w:trHeight w:val="340"/>
          <w:trPrChange w:id="1399" w:author="Pietrzyk Janusz" w:date="2020-01-23T10:35:00Z">
            <w:trPr>
              <w:trHeight w:val="340"/>
            </w:trPr>
          </w:trPrChange>
        </w:trPr>
        <w:tc>
          <w:tcPr>
            <w:tcW w:w="851" w:type="dxa"/>
            <w:vAlign w:val="center"/>
            <w:tcPrChange w:id="1400" w:author="Pietrzyk Janusz" w:date="2020-01-23T10:35:00Z">
              <w:tcPr>
                <w:tcW w:w="851" w:type="dxa"/>
                <w:vAlign w:val="center"/>
              </w:tcPr>
            </w:tcPrChange>
          </w:tcPr>
          <w:p w14:paraId="70524E93"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01" w:author="Pietrzyk Janusz" w:date="2020-01-23T10:35:00Z">
                  <w:rPr>
                    <w:rFonts w:asciiTheme="minorHAnsi" w:hAnsiTheme="minorHAnsi" w:cstheme="minorHAnsi"/>
                    <w:color w:val="000000" w:themeColor="text1"/>
                    <w:szCs w:val="22"/>
                  </w:rPr>
                </w:rPrChange>
              </w:rPr>
              <w:pPrChange w:id="1402" w:author="Pietrzyk Janusz" w:date="2020-01-23T10:34:00Z">
                <w:pPr>
                  <w:numPr>
                    <w:numId w:val="43"/>
                  </w:numPr>
                  <w:spacing w:after="200" w:line="276" w:lineRule="auto"/>
                  <w:ind w:left="720" w:hanging="360"/>
                  <w:contextualSpacing/>
                </w:pPr>
              </w:pPrChange>
            </w:pPr>
          </w:p>
        </w:tc>
        <w:tc>
          <w:tcPr>
            <w:tcW w:w="5812" w:type="dxa"/>
            <w:vAlign w:val="center"/>
            <w:tcPrChange w:id="1403" w:author="Pietrzyk Janusz" w:date="2020-01-23T10:35:00Z">
              <w:tcPr>
                <w:tcW w:w="5670" w:type="dxa"/>
                <w:vAlign w:val="center"/>
              </w:tcPr>
            </w:tcPrChange>
          </w:tcPr>
          <w:p w14:paraId="209D5A03" w14:textId="77777777" w:rsidR="00667CF2" w:rsidRPr="00C73967" w:rsidRDefault="00667CF2">
            <w:pPr>
              <w:contextualSpacing/>
              <w:rPr>
                <w:rFonts w:asciiTheme="minorHAnsi" w:hAnsiTheme="minorHAnsi" w:cstheme="minorHAnsi"/>
                <w:color w:val="000000" w:themeColor="text1"/>
                <w:sz w:val="20"/>
                <w:szCs w:val="20"/>
                <w:rPrChange w:id="1404" w:author="Pietrzyk Janusz" w:date="2020-01-23T10:35:00Z">
                  <w:rPr>
                    <w:rFonts w:asciiTheme="minorHAnsi" w:hAnsiTheme="minorHAnsi" w:cstheme="minorHAnsi"/>
                    <w:color w:val="000000" w:themeColor="text1"/>
                    <w:szCs w:val="22"/>
                  </w:rPr>
                </w:rPrChange>
              </w:rPr>
              <w:pPrChange w:id="1405"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06" w:author="Pietrzyk Janusz" w:date="2020-01-23T10:35:00Z">
                  <w:rPr>
                    <w:rFonts w:asciiTheme="minorHAnsi" w:hAnsiTheme="minorHAnsi" w:cstheme="minorHAnsi"/>
                    <w:color w:val="000000" w:themeColor="text1"/>
                    <w:szCs w:val="22"/>
                  </w:rPr>
                </w:rPrChange>
              </w:rPr>
              <w:t xml:space="preserve">Zestawienie materiałów podstawowych użytych do prac, </w:t>
            </w:r>
            <w:r w:rsidRPr="00C73967">
              <w:rPr>
                <w:rFonts w:asciiTheme="minorHAnsi" w:hAnsiTheme="minorHAnsi" w:cstheme="minorHAnsi"/>
                <w:color w:val="000000" w:themeColor="text1"/>
                <w:szCs w:val="20"/>
                <w:rPrChange w:id="1407" w:author="Pietrzyk Janusz" w:date="2020-01-23T10:35:00Z">
                  <w:rPr>
                    <w:rFonts w:asciiTheme="minorHAnsi" w:hAnsiTheme="minorHAnsi" w:cstheme="minorHAnsi"/>
                    <w:color w:val="000000" w:themeColor="text1"/>
                    <w:szCs w:val="22"/>
                  </w:rPr>
                </w:rPrChange>
              </w:rPr>
              <w:br/>
              <w:t>z podaniem gatunku materiałów, numeru wytopu, zastosowania oraz numeru atestu/ów</w:t>
            </w:r>
          </w:p>
        </w:tc>
        <w:tc>
          <w:tcPr>
            <w:tcW w:w="1276" w:type="dxa"/>
            <w:tcPrChange w:id="1408" w:author="Pietrzyk Janusz" w:date="2020-01-23T10:35:00Z">
              <w:tcPr>
                <w:tcW w:w="1418" w:type="dxa"/>
              </w:tcPr>
            </w:tcPrChange>
          </w:tcPr>
          <w:p w14:paraId="4F92DB43" w14:textId="77777777" w:rsidR="00667CF2" w:rsidRPr="00C73967" w:rsidRDefault="00667CF2">
            <w:pPr>
              <w:contextualSpacing/>
              <w:jc w:val="center"/>
              <w:rPr>
                <w:rFonts w:asciiTheme="minorHAnsi" w:hAnsiTheme="minorHAnsi" w:cstheme="minorHAnsi"/>
                <w:color w:val="000000" w:themeColor="text1"/>
                <w:sz w:val="20"/>
                <w:szCs w:val="20"/>
                <w:rPrChange w:id="1409" w:author="Pietrzyk Janusz" w:date="2020-01-23T10:35:00Z">
                  <w:rPr>
                    <w:rFonts w:asciiTheme="minorHAnsi" w:hAnsiTheme="minorHAnsi" w:cstheme="minorHAnsi"/>
                    <w:color w:val="000000" w:themeColor="text1"/>
                    <w:szCs w:val="22"/>
                  </w:rPr>
                </w:rPrChange>
              </w:rPr>
              <w:pPrChange w:id="1410"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411" w:author="Pietrzyk Janusz" w:date="2020-01-23T10:35:00Z">
                  <w:rPr>
                    <w:rFonts w:asciiTheme="minorHAnsi" w:hAnsiTheme="minorHAnsi" w:cstheme="minorHAnsi"/>
                    <w:color w:val="000000" w:themeColor="text1"/>
                    <w:szCs w:val="22"/>
                  </w:rPr>
                </w:rPrChange>
              </w:rPr>
              <w:t>x</w:t>
            </w:r>
          </w:p>
        </w:tc>
        <w:tc>
          <w:tcPr>
            <w:tcW w:w="2551" w:type="dxa"/>
            <w:tcPrChange w:id="1412" w:author="Pietrzyk Janusz" w:date="2020-01-23T10:35:00Z">
              <w:tcPr>
                <w:tcW w:w="2410" w:type="dxa"/>
              </w:tcPr>
            </w:tcPrChange>
          </w:tcPr>
          <w:p w14:paraId="4FF27FB1" w14:textId="77777777" w:rsidR="00667CF2" w:rsidRPr="00C73967" w:rsidRDefault="00667CF2">
            <w:pPr>
              <w:contextualSpacing/>
              <w:jc w:val="center"/>
              <w:rPr>
                <w:rFonts w:asciiTheme="minorHAnsi" w:hAnsiTheme="minorHAnsi" w:cstheme="minorHAnsi"/>
                <w:color w:val="000000" w:themeColor="text1"/>
                <w:sz w:val="20"/>
                <w:szCs w:val="20"/>
                <w:rPrChange w:id="1413" w:author="Pietrzyk Janusz" w:date="2020-01-23T10:35:00Z">
                  <w:rPr>
                    <w:rFonts w:asciiTheme="minorHAnsi" w:hAnsiTheme="minorHAnsi" w:cstheme="minorHAnsi"/>
                    <w:color w:val="000000" w:themeColor="text1"/>
                    <w:szCs w:val="22"/>
                  </w:rPr>
                </w:rPrChange>
              </w:rPr>
              <w:pPrChange w:id="1414" w:author="Pietrzyk Janusz" w:date="2020-01-23T10:34:00Z">
                <w:pPr>
                  <w:spacing w:after="200" w:line="276" w:lineRule="auto"/>
                  <w:contextualSpacing/>
                  <w:jc w:val="center"/>
                </w:pPr>
              </w:pPrChange>
            </w:pPr>
          </w:p>
        </w:tc>
      </w:tr>
      <w:tr w:rsidR="00667CF2" w:rsidRPr="005F4481" w14:paraId="41850188" w14:textId="77777777" w:rsidTr="00C73967">
        <w:trPr>
          <w:trHeight w:val="340"/>
          <w:trPrChange w:id="1415" w:author="Pietrzyk Janusz" w:date="2020-01-23T10:35:00Z">
            <w:trPr>
              <w:trHeight w:val="340"/>
            </w:trPr>
          </w:trPrChange>
        </w:trPr>
        <w:tc>
          <w:tcPr>
            <w:tcW w:w="851" w:type="dxa"/>
            <w:vAlign w:val="center"/>
            <w:tcPrChange w:id="1416" w:author="Pietrzyk Janusz" w:date="2020-01-23T10:35:00Z">
              <w:tcPr>
                <w:tcW w:w="851" w:type="dxa"/>
                <w:vAlign w:val="center"/>
              </w:tcPr>
            </w:tcPrChange>
          </w:tcPr>
          <w:p w14:paraId="5F7B05BB"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17" w:author="Pietrzyk Janusz" w:date="2020-01-23T10:35:00Z">
                  <w:rPr>
                    <w:rFonts w:asciiTheme="minorHAnsi" w:hAnsiTheme="minorHAnsi" w:cstheme="minorHAnsi"/>
                    <w:color w:val="000000" w:themeColor="text1"/>
                    <w:szCs w:val="22"/>
                  </w:rPr>
                </w:rPrChange>
              </w:rPr>
              <w:pPrChange w:id="1418" w:author="Pietrzyk Janusz" w:date="2020-01-23T10:34:00Z">
                <w:pPr>
                  <w:numPr>
                    <w:numId w:val="43"/>
                  </w:numPr>
                  <w:spacing w:after="200" w:line="276" w:lineRule="auto"/>
                  <w:ind w:left="720" w:hanging="360"/>
                  <w:contextualSpacing/>
                </w:pPr>
              </w:pPrChange>
            </w:pPr>
          </w:p>
        </w:tc>
        <w:tc>
          <w:tcPr>
            <w:tcW w:w="5812" w:type="dxa"/>
            <w:vAlign w:val="center"/>
            <w:tcPrChange w:id="1419" w:author="Pietrzyk Janusz" w:date="2020-01-23T10:35:00Z">
              <w:tcPr>
                <w:tcW w:w="5670" w:type="dxa"/>
                <w:vAlign w:val="center"/>
              </w:tcPr>
            </w:tcPrChange>
          </w:tcPr>
          <w:p w14:paraId="0D97BD5D" w14:textId="77777777" w:rsidR="00667CF2" w:rsidRPr="00C73967" w:rsidRDefault="00667CF2">
            <w:pPr>
              <w:contextualSpacing/>
              <w:rPr>
                <w:rFonts w:asciiTheme="minorHAnsi" w:hAnsiTheme="minorHAnsi" w:cstheme="minorHAnsi"/>
                <w:color w:val="000000" w:themeColor="text1"/>
                <w:sz w:val="20"/>
                <w:szCs w:val="20"/>
                <w:rPrChange w:id="1420" w:author="Pietrzyk Janusz" w:date="2020-01-23T10:35:00Z">
                  <w:rPr>
                    <w:rFonts w:asciiTheme="minorHAnsi" w:hAnsiTheme="minorHAnsi" w:cstheme="minorHAnsi"/>
                    <w:color w:val="000000" w:themeColor="text1"/>
                    <w:szCs w:val="22"/>
                  </w:rPr>
                </w:rPrChange>
              </w:rPr>
              <w:pPrChange w:id="1421"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22" w:author="Pietrzyk Janusz" w:date="2020-01-23T10:35:00Z">
                  <w:rPr>
                    <w:rFonts w:asciiTheme="minorHAnsi" w:hAnsiTheme="minorHAnsi" w:cstheme="minorHAnsi"/>
                    <w:color w:val="000000" w:themeColor="text1"/>
                    <w:szCs w:val="22"/>
                  </w:rPr>
                </w:rPrChange>
              </w:rPr>
              <w:t>Zestawienie materiałów dodatkowych do spawania z podaniem gatunku, średnicy oraz numeru atestu/ów</w:t>
            </w:r>
          </w:p>
        </w:tc>
        <w:tc>
          <w:tcPr>
            <w:tcW w:w="1276" w:type="dxa"/>
            <w:tcPrChange w:id="1423" w:author="Pietrzyk Janusz" w:date="2020-01-23T10:35:00Z">
              <w:tcPr>
                <w:tcW w:w="1418" w:type="dxa"/>
              </w:tcPr>
            </w:tcPrChange>
          </w:tcPr>
          <w:p w14:paraId="114857E1" w14:textId="77777777" w:rsidR="00667CF2" w:rsidRPr="00C73967" w:rsidRDefault="00667CF2">
            <w:pPr>
              <w:tabs>
                <w:tab w:val="left" w:pos="450"/>
                <w:tab w:val="center" w:pos="530"/>
              </w:tabs>
              <w:contextualSpacing/>
              <w:jc w:val="center"/>
              <w:rPr>
                <w:rFonts w:asciiTheme="minorHAnsi" w:hAnsiTheme="minorHAnsi" w:cstheme="minorHAnsi"/>
                <w:color w:val="000000" w:themeColor="text1"/>
                <w:sz w:val="20"/>
                <w:szCs w:val="20"/>
                <w:rPrChange w:id="1424" w:author="Pietrzyk Janusz" w:date="2020-01-23T10:35:00Z">
                  <w:rPr>
                    <w:rFonts w:asciiTheme="minorHAnsi" w:hAnsiTheme="minorHAnsi" w:cstheme="minorHAnsi"/>
                    <w:color w:val="000000" w:themeColor="text1"/>
                    <w:szCs w:val="22"/>
                  </w:rPr>
                </w:rPrChange>
              </w:rPr>
              <w:pPrChange w:id="1425" w:author="Pietrzyk Janusz" w:date="2020-01-23T10:34:00Z">
                <w:pPr>
                  <w:tabs>
                    <w:tab w:val="left" w:pos="450"/>
                    <w:tab w:val="center" w:pos="530"/>
                  </w:tabs>
                  <w:spacing w:after="200" w:line="276" w:lineRule="auto"/>
                  <w:contextualSpacing/>
                  <w:jc w:val="center"/>
                </w:pPr>
              </w:pPrChange>
            </w:pPr>
            <w:del w:id="1426" w:author="Dunal Witold" w:date="2020-01-23T07:17:00Z">
              <w:r w:rsidRPr="00C73967" w:rsidDel="004D3702">
                <w:rPr>
                  <w:rFonts w:asciiTheme="minorHAnsi" w:hAnsiTheme="minorHAnsi" w:cstheme="minorHAnsi"/>
                  <w:color w:val="000000" w:themeColor="text1"/>
                  <w:szCs w:val="20"/>
                  <w:rPrChange w:id="1427" w:author="Pietrzyk Janusz" w:date="2020-01-23T10:35:00Z">
                    <w:rPr>
                      <w:rFonts w:asciiTheme="minorHAnsi" w:hAnsiTheme="minorHAnsi" w:cstheme="minorHAnsi"/>
                      <w:color w:val="000000" w:themeColor="text1"/>
                      <w:szCs w:val="22"/>
                    </w:rPr>
                  </w:rPrChange>
                </w:rPr>
                <w:delText>x</w:delText>
              </w:r>
            </w:del>
          </w:p>
        </w:tc>
        <w:tc>
          <w:tcPr>
            <w:tcW w:w="2551" w:type="dxa"/>
            <w:tcPrChange w:id="1428" w:author="Pietrzyk Janusz" w:date="2020-01-23T10:35:00Z">
              <w:tcPr>
                <w:tcW w:w="2410" w:type="dxa"/>
              </w:tcPr>
            </w:tcPrChange>
          </w:tcPr>
          <w:p w14:paraId="1F6003F8" w14:textId="77777777" w:rsidR="00667CF2" w:rsidRPr="00C73967" w:rsidRDefault="00667CF2">
            <w:pPr>
              <w:contextualSpacing/>
              <w:jc w:val="center"/>
              <w:rPr>
                <w:rFonts w:asciiTheme="minorHAnsi" w:hAnsiTheme="minorHAnsi" w:cstheme="minorHAnsi"/>
                <w:color w:val="000000" w:themeColor="text1"/>
                <w:sz w:val="20"/>
                <w:szCs w:val="20"/>
                <w:rPrChange w:id="1429" w:author="Pietrzyk Janusz" w:date="2020-01-23T10:35:00Z">
                  <w:rPr>
                    <w:rFonts w:asciiTheme="minorHAnsi" w:hAnsiTheme="minorHAnsi" w:cstheme="minorHAnsi"/>
                    <w:color w:val="000000" w:themeColor="text1"/>
                    <w:szCs w:val="22"/>
                  </w:rPr>
                </w:rPrChange>
              </w:rPr>
              <w:pPrChange w:id="1430" w:author="Pietrzyk Janusz" w:date="2020-01-23T10:34:00Z">
                <w:pPr>
                  <w:spacing w:after="200" w:line="276" w:lineRule="auto"/>
                  <w:contextualSpacing/>
                  <w:jc w:val="center"/>
                </w:pPr>
              </w:pPrChange>
            </w:pPr>
          </w:p>
        </w:tc>
      </w:tr>
      <w:tr w:rsidR="00667CF2" w:rsidRPr="005F4481" w14:paraId="6364CEFB" w14:textId="77777777" w:rsidTr="00C73967">
        <w:trPr>
          <w:trHeight w:val="341"/>
          <w:trPrChange w:id="1431" w:author="Pietrzyk Janusz" w:date="2020-01-23T10:35:00Z">
            <w:trPr>
              <w:trHeight w:val="341"/>
            </w:trPr>
          </w:trPrChange>
        </w:trPr>
        <w:tc>
          <w:tcPr>
            <w:tcW w:w="851" w:type="dxa"/>
            <w:vAlign w:val="center"/>
            <w:tcPrChange w:id="1432" w:author="Pietrzyk Janusz" w:date="2020-01-23T10:35:00Z">
              <w:tcPr>
                <w:tcW w:w="851" w:type="dxa"/>
                <w:vAlign w:val="center"/>
              </w:tcPr>
            </w:tcPrChange>
          </w:tcPr>
          <w:p w14:paraId="2698A057"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33" w:author="Pietrzyk Janusz" w:date="2020-01-23T10:35:00Z">
                  <w:rPr>
                    <w:rFonts w:asciiTheme="minorHAnsi" w:hAnsiTheme="minorHAnsi" w:cstheme="minorHAnsi"/>
                    <w:color w:val="000000" w:themeColor="text1"/>
                    <w:szCs w:val="22"/>
                  </w:rPr>
                </w:rPrChange>
              </w:rPr>
              <w:pPrChange w:id="1434" w:author="Pietrzyk Janusz" w:date="2020-01-23T10:34:00Z">
                <w:pPr>
                  <w:numPr>
                    <w:numId w:val="43"/>
                  </w:numPr>
                  <w:spacing w:after="200" w:line="276" w:lineRule="auto"/>
                  <w:ind w:left="720" w:hanging="360"/>
                  <w:contextualSpacing/>
                </w:pPr>
              </w:pPrChange>
            </w:pPr>
          </w:p>
        </w:tc>
        <w:tc>
          <w:tcPr>
            <w:tcW w:w="5812" w:type="dxa"/>
            <w:vAlign w:val="center"/>
            <w:tcPrChange w:id="1435" w:author="Pietrzyk Janusz" w:date="2020-01-23T10:35:00Z">
              <w:tcPr>
                <w:tcW w:w="5670" w:type="dxa"/>
                <w:vAlign w:val="center"/>
              </w:tcPr>
            </w:tcPrChange>
          </w:tcPr>
          <w:p w14:paraId="484BEC97" w14:textId="77777777" w:rsidR="00667CF2" w:rsidRPr="00C73967" w:rsidRDefault="00667CF2">
            <w:pPr>
              <w:contextualSpacing/>
              <w:rPr>
                <w:rFonts w:asciiTheme="minorHAnsi" w:hAnsiTheme="minorHAnsi" w:cstheme="minorHAnsi"/>
                <w:color w:val="000000" w:themeColor="text1"/>
                <w:sz w:val="20"/>
                <w:szCs w:val="20"/>
                <w:rPrChange w:id="1436" w:author="Pietrzyk Janusz" w:date="2020-01-23T10:35:00Z">
                  <w:rPr>
                    <w:rFonts w:asciiTheme="minorHAnsi" w:hAnsiTheme="minorHAnsi" w:cstheme="minorHAnsi"/>
                    <w:color w:val="000000" w:themeColor="text1"/>
                    <w:szCs w:val="22"/>
                  </w:rPr>
                </w:rPrChange>
              </w:rPr>
              <w:pPrChange w:id="1437"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38" w:author="Pietrzyk Janusz" w:date="2020-01-23T10:35:00Z">
                  <w:rPr>
                    <w:rFonts w:asciiTheme="minorHAnsi" w:hAnsiTheme="minorHAnsi" w:cstheme="minorHAnsi"/>
                    <w:color w:val="000000" w:themeColor="text1"/>
                    <w:szCs w:val="22"/>
                  </w:rPr>
                </w:rPrChange>
              </w:rPr>
              <w:t>Lista spawaczy uczestniczących w zadaniu</w:t>
            </w:r>
          </w:p>
        </w:tc>
        <w:tc>
          <w:tcPr>
            <w:tcW w:w="1276" w:type="dxa"/>
            <w:tcPrChange w:id="1439" w:author="Pietrzyk Janusz" w:date="2020-01-23T10:35:00Z">
              <w:tcPr>
                <w:tcW w:w="1418" w:type="dxa"/>
              </w:tcPr>
            </w:tcPrChange>
          </w:tcPr>
          <w:p w14:paraId="23C04588" w14:textId="77777777" w:rsidR="00667CF2" w:rsidRPr="00C73967" w:rsidRDefault="00667CF2">
            <w:pPr>
              <w:contextualSpacing/>
              <w:jc w:val="center"/>
              <w:rPr>
                <w:rFonts w:asciiTheme="minorHAnsi" w:hAnsiTheme="minorHAnsi" w:cstheme="minorHAnsi"/>
                <w:color w:val="000000" w:themeColor="text1"/>
                <w:sz w:val="20"/>
                <w:szCs w:val="20"/>
                <w:rPrChange w:id="1440" w:author="Pietrzyk Janusz" w:date="2020-01-23T10:35:00Z">
                  <w:rPr>
                    <w:rFonts w:asciiTheme="minorHAnsi" w:hAnsiTheme="minorHAnsi" w:cstheme="minorHAnsi"/>
                    <w:color w:val="000000" w:themeColor="text1"/>
                    <w:szCs w:val="22"/>
                  </w:rPr>
                </w:rPrChange>
              </w:rPr>
              <w:pPrChange w:id="1441" w:author="Pietrzyk Janusz" w:date="2020-01-23T10:34:00Z">
                <w:pPr>
                  <w:spacing w:after="200" w:line="276" w:lineRule="auto"/>
                  <w:contextualSpacing/>
                  <w:jc w:val="center"/>
                </w:pPr>
              </w:pPrChange>
            </w:pPr>
            <w:del w:id="1442" w:author="Dunal Witold" w:date="2020-01-23T07:17:00Z">
              <w:r w:rsidRPr="00C73967" w:rsidDel="004D3702">
                <w:rPr>
                  <w:rFonts w:asciiTheme="minorHAnsi" w:hAnsiTheme="minorHAnsi" w:cstheme="minorHAnsi"/>
                  <w:color w:val="000000" w:themeColor="text1"/>
                  <w:szCs w:val="20"/>
                  <w:rPrChange w:id="1443" w:author="Pietrzyk Janusz" w:date="2020-01-23T10:35:00Z">
                    <w:rPr>
                      <w:rFonts w:asciiTheme="minorHAnsi" w:hAnsiTheme="minorHAnsi" w:cstheme="minorHAnsi"/>
                      <w:color w:val="000000" w:themeColor="text1"/>
                      <w:szCs w:val="22"/>
                    </w:rPr>
                  </w:rPrChange>
                </w:rPr>
                <w:delText>x</w:delText>
              </w:r>
            </w:del>
          </w:p>
        </w:tc>
        <w:tc>
          <w:tcPr>
            <w:tcW w:w="2551" w:type="dxa"/>
            <w:tcPrChange w:id="1444" w:author="Pietrzyk Janusz" w:date="2020-01-23T10:35:00Z">
              <w:tcPr>
                <w:tcW w:w="2410" w:type="dxa"/>
              </w:tcPr>
            </w:tcPrChange>
          </w:tcPr>
          <w:p w14:paraId="223842BB" w14:textId="77777777" w:rsidR="00667CF2" w:rsidRPr="00C73967" w:rsidRDefault="00667CF2">
            <w:pPr>
              <w:contextualSpacing/>
              <w:jc w:val="center"/>
              <w:rPr>
                <w:rFonts w:asciiTheme="minorHAnsi" w:hAnsiTheme="minorHAnsi" w:cstheme="minorHAnsi"/>
                <w:color w:val="000000" w:themeColor="text1"/>
                <w:sz w:val="20"/>
                <w:szCs w:val="20"/>
                <w:rPrChange w:id="1445" w:author="Pietrzyk Janusz" w:date="2020-01-23T10:35:00Z">
                  <w:rPr>
                    <w:rFonts w:asciiTheme="minorHAnsi" w:hAnsiTheme="minorHAnsi" w:cstheme="minorHAnsi"/>
                    <w:color w:val="000000" w:themeColor="text1"/>
                    <w:szCs w:val="22"/>
                  </w:rPr>
                </w:rPrChange>
              </w:rPr>
              <w:pPrChange w:id="1446" w:author="Pietrzyk Janusz" w:date="2020-01-23T10:34:00Z">
                <w:pPr>
                  <w:spacing w:after="200" w:line="276" w:lineRule="auto"/>
                  <w:contextualSpacing/>
                  <w:jc w:val="center"/>
                </w:pPr>
              </w:pPrChange>
            </w:pPr>
          </w:p>
        </w:tc>
      </w:tr>
      <w:tr w:rsidR="00667CF2" w:rsidRPr="005F4481" w14:paraId="02B556DC" w14:textId="77777777" w:rsidTr="00C73967">
        <w:trPr>
          <w:trHeight w:val="340"/>
          <w:trPrChange w:id="1447" w:author="Pietrzyk Janusz" w:date="2020-01-23T10:35:00Z">
            <w:trPr>
              <w:trHeight w:val="340"/>
            </w:trPr>
          </w:trPrChange>
        </w:trPr>
        <w:tc>
          <w:tcPr>
            <w:tcW w:w="851" w:type="dxa"/>
            <w:vAlign w:val="center"/>
            <w:tcPrChange w:id="1448" w:author="Pietrzyk Janusz" w:date="2020-01-23T10:35:00Z">
              <w:tcPr>
                <w:tcW w:w="851" w:type="dxa"/>
                <w:vAlign w:val="center"/>
              </w:tcPr>
            </w:tcPrChange>
          </w:tcPr>
          <w:p w14:paraId="2D65653A"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49" w:author="Pietrzyk Janusz" w:date="2020-01-23T10:35:00Z">
                  <w:rPr>
                    <w:rFonts w:asciiTheme="minorHAnsi" w:hAnsiTheme="minorHAnsi" w:cstheme="minorHAnsi"/>
                    <w:color w:val="000000" w:themeColor="text1"/>
                    <w:szCs w:val="22"/>
                  </w:rPr>
                </w:rPrChange>
              </w:rPr>
              <w:pPrChange w:id="1450" w:author="Pietrzyk Janusz" w:date="2020-01-23T10:34:00Z">
                <w:pPr>
                  <w:numPr>
                    <w:numId w:val="43"/>
                  </w:numPr>
                  <w:spacing w:after="200" w:line="276" w:lineRule="auto"/>
                  <w:ind w:left="720" w:hanging="360"/>
                  <w:contextualSpacing/>
                </w:pPr>
              </w:pPrChange>
            </w:pPr>
          </w:p>
        </w:tc>
        <w:tc>
          <w:tcPr>
            <w:tcW w:w="5812" w:type="dxa"/>
            <w:vAlign w:val="center"/>
            <w:tcPrChange w:id="1451" w:author="Pietrzyk Janusz" w:date="2020-01-23T10:35:00Z">
              <w:tcPr>
                <w:tcW w:w="5670" w:type="dxa"/>
                <w:vAlign w:val="center"/>
              </w:tcPr>
            </w:tcPrChange>
          </w:tcPr>
          <w:p w14:paraId="25E92715" w14:textId="77777777" w:rsidR="00667CF2" w:rsidRPr="00C73967" w:rsidRDefault="00667CF2">
            <w:pPr>
              <w:contextualSpacing/>
              <w:rPr>
                <w:rFonts w:asciiTheme="minorHAnsi" w:hAnsiTheme="minorHAnsi" w:cstheme="minorHAnsi"/>
                <w:color w:val="000000" w:themeColor="text1"/>
                <w:sz w:val="20"/>
                <w:szCs w:val="20"/>
                <w:rPrChange w:id="1452" w:author="Pietrzyk Janusz" w:date="2020-01-23T10:35:00Z">
                  <w:rPr>
                    <w:rFonts w:asciiTheme="minorHAnsi" w:hAnsiTheme="minorHAnsi" w:cstheme="minorHAnsi"/>
                    <w:color w:val="000000" w:themeColor="text1"/>
                    <w:szCs w:val="22"/>
                  </w:rPr>
                </w:rPrChange>
              </w:rPr>
              <w:pPrChange w:id="1453"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54" w:author="Pietrzyk Janusz" w:date="2020-01-23T10:35:00Z">
                  <w:rPr>
                    <w:rFonts w:asciiTheme="minorHAnsi" w:hAnsiTheme="minorHAnsi" w:cstheme="minorHAnsi"/>
                    <w:color w:val="000000" w:themeColor="text1"/>
                    <w:szCs w:val="22"/>
                  </w:rPr>
                </w:rPrChange>
              </w:rPr>
              <w:t>Lista WPS-ów zastosowanych w zadaniu</w:t>
            </w:r>
          </w:p>
        </w:tc>
        <w:tc>
          <w:tcPr>
            <w:tcW w:w="1276" w:type="dxa"/>
            <w:tcPrChange w:id="1455" w:author="Pietrzyk Janusz" w:date="2020-01-23T10:35:00Z">
              <w:tcPr>
                <w:tcW w:w="1418" w:type="dxa"/>
              </w:tcPr>
            </w:tcPrChange>
          </w:tcPr>
          <w:p w14:paraId="7C8D0F44" w14:textId="77777777" w:rsidR="00667CF2" w:rsidRPr="00C73967" w:rsidRDefault="00667CF2">
            <w:pPr>
              <w:contextualSpacing/>
              <w:jc w:val="center"/>
              <w:rPr>
                <w:rFonts w:asciiTheme="minorHAnsi" w:hAnsiTheme="minorHAnsi" w:cstheme="minorHAnsi"/>
                <w:color w:val="000000" w:themeColor="text1"/>
                <w:sz w:val="20"/>
                <w:szCs w:val="20"/>
                <w:rPrChange w:id="1456" w:author="Pietrzyk Janusz" w:date="2020-01-23T10:35:00Z">
                  <w:rPr>
                    <w:rFonts w:asciiTheme="minorHAnsi" w:hAnsiTheme="minorHAnsi" w:cstheme="minorHAnsi"/>
                    <w:color w:val="000000" w:themeColor="text1"/>
                    <w:szCs w:val="22"/>
                  </w:rPr>
                </w:rPrChange>
              </w:rPr>
              <w:pPrChange w:id="1457" w:author="Pietrzyk Janusz" w:date="2020-01-23T10:34:00Z">
                <w:pPr>
                  <w:spacing w:after="200" w:line="276" w:lineRule="auto"/>
                  <w:contextualSpacing/>
                  <w:jc w:val="center"/>
                </w:pPr>
              </w:pPrChange>
            </w:pPr>
            <w:del w:id="1458" w:author="Dunal Witold" w:date="2020-01-23T07:17:00Z">
              <w:r w:rsidRPr="00C73967" w:rsidDel="004D3702">
                <w:rPr>
                  <w:rFonts w:asciiTheme="minorHAnsi" w:hAnsiTheme="minorHAnsi" w:cstheme="minorHAnsi"/>
                  <w:color w:val="000000" w:themeColor="text1"/>
                  <w:szCs w:val="20"/>
                  <w:rPrChange w:id="1459" w:author="Pietrzyk Janusz" w:date="2020-01-23T10:35:00Z">
                    <w:rPr>
                      <w:rFonts w:asciiTheme="minorHAnsi" w:hAnsiTheme="minorHAnsi" w:cstheme="minorHAnsi"/>
                      <w:color w:val="000000" w:themeColor="text1"/>
                      <w:szCs w:val="22"/>
                    </w:rPr>
                  </w:rPrChange>
                </w:rPr>
                <w:delText>x</w:delText>
              </w:r>
            </w:del>
          </w:p>
        </w:tc>
        <w:tc>
          <w:tcPr>
            <w:tcW w:w="2551" w:type="dxa"/>
            <w:tcPrChange w:id="1460" w:author="Pietrzyk Janusz" w:date="2020-01-23T10:35:00Z">
              <w:tcPr>
                <w:tcW w:w="2410" w:type="dxa"/>
              </w:tcPr>
            </w:tcPrChange>
          </w:tcPr>
          <w:p w14:paraId="4A8F9E36" w14:textId="77777777" w:rsidR="00667CF2" w:rsidRPr="00C73967" w:rsidRDefault="00667CF2">
            <w:pPr>
              <w:contextualSpacing/>
              <w:jc w:val="center"/>
              <w:rPr>
                <w:rFonts w:asciiTheme="minorHAnsi" w:hAnsiTheme="minorHAnsi" w:cstheme="minorHAnsi"/>
                <w:color w:val="000000" w:themeColor="text1"/>
                <w:sz w:val="20"/>
                <w:szCs w:val="20"/>
                <w:rPrChange w:id="1461" w:author="Pietrzyk Janusz" w:date="2020-01-23T10:35:00Z">
                  <w:rPr>
                    <w:rFonts w:asciiTheme="minorHAnsi" w:hAnsiTheme="minorHAnsi" w:cstheme="minorHAnsi"/>
                    <w:color w:val="000000" w:themeColor="text1"/>
                    <w:szCs w:val="22"/>
                  </w:rPr>
                </w:rPrChange>
              </w:rPr>
              <w:pPrChange w:id="1462" w:author="Pietrzyk Janusz" w:date="2020-01-23T10:34:00Z">
                <w:pPr>
                  <w:spacing w:after="200" w:line="276" w:lineRule="auto"/>
                  <w:contextualSpacing/>
                  <w:jc w:val="center"/>
                </w:pPr>
              </w:pPrChange>
            </w:pPr>
          </w:p>
        </w:tc>
      </w:tr>
      <w:tr w:rsidR="00667CF2" w:rsidRPr="005F4481" w14:paraId="265AACC8" w14:textId="77777777" w:rsidTr="00C73967">
        <w:trPr>
          <w:trHeight w:val="340"/>
          <w:trPrChange w:id="1463" w:author="Pietrzyk Janusz" w:date="2020-01-23T10:35:00Z">
            <w:trPr>
              <w:trHeight w:val="340"/>
            </w:trPr>
          </w:trPrChange>
        </w:trPr>
        <w:tc>
          <w:tcPr>
            <w:tcW w:w="851" w:type="dxa"/>
            <w:vAlign w:val="center"/>
            <w:tcPrChange w:id="1464" w:author="Pietrzyk Janusz" w:date="2020-01-23T10:35:00Z">
              <w:tcPr>
                <w:tcW w:w="851" w:type="dxa"/>
                <w:vAlign w:val="center"/>
              </w:tcPr>
            </w:tcPrChange>
          </w:tcPr>
          <w:p w14:paraId="01D1F637"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65" w:author="Pietrzyk Janusz" w:date="2020-01-23T10:35:00Z">
                  <w:rPr>
                    <w:rFonts w:asciiTheme="minorHAnsi" w:hAnsiTheme="minorHAnsi" w:cstheme="minorHAnsi"/>
                    <w:color w:val="000000" w:themeColor="text1"/>
                    <w:szCs w:val="22"/>
                  </w:rPr>
                </w:rPrChange>
              </w:rPr>
              <w:pPrChange w:id="1466" w:author="Pietrzyk Janusz" w:date="2020-01-23T10:34:00Z">
                <w:pPr>
                  <w:numPr>
                    <w:numId w:val="43"/>
                  </w:numPr>
                  <w:spacing w:after="200" w:line="276" w:lineRule="auto"/>
                  <w:ind w:left="720" w:hanging="360"/>
                  <w:contextualSpacing/>
                </w:pPr>
              </w:pPrChange>
            </w:pPr>
          </w:p>
        </w:tc>
        <w:tc>
          <w:tcPr>
            <w:tcW w:w="5812" w:type="dxa"/>
            <w:vAlign w:val="center"/>
            <w:tcPrChange w:id="1467" w:author="Pietrzyk Janusz" w:date="2020-01-23T10:35:00Z">
              <w:tcPr>
                <w:tcW w:w="5670" w:type="dxa"/>
                <w:vAlign w:val="center"/>
              </w:tcPr>
            </w:tcPrChange>
          </w:tcPr>
          <w:p w14:paraId="6EDF499D" w14:textId="77777777" w:rsidR="00667CF2" w:rsidRPr="00C73967" w:rsidRDefault="00667CF2">
            <w:pPr>
              <w:contextualSpacing/>
              <w:rPr>
                <w:rFonts w:asciiTheme="minorHAnsi" w:hAnsiTheme="minorHAnsi" w:cstheme="minorHAnsi"/>
                <w:color w:val="000000" w:themeColor="text1"/>
                <w:sz w:val="20"/>
                <w:szCs w:val="20"/>
                <w:rPrChange w:id="1468" w:author="Pietrzyk Janusz" w:date="2020-01-23T10:35:00Z">
                  <w:rPr>
                    <w:rFonts w:asciiTheme="minorHAnsi" w:hAnsiTheme="minorHAnsi" w:cstheme="minorHAnsi"/>
                    <w:color w:val="000000" w:themeColor="text1"/>
                    <w:szCs w:val="22"/>
                  </w:rPr>
                </w:rPrChange>
              </w:rPr>
              <w:pPrChange w:id="1469"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70" w:author="Pietrzyk Janusz" w:date="2020-01-23T10:35:00Z">
                  <w:rPr>
                    <w:rFonts w:asciiTheme="minorHAnsi" w:hAnsiTheme="minorHAnsi" w:cstheme="minorHAnsi"/>
                    <w:color w:val="000000" w:themeColor="text1"/>
                    <w:szCs w:val="22"/>
                  </w:rPr>
                </w:rPrChange>
              </w:rPr>
              <w:t>Lista sprzętu spawalniczego zastosowanego w realizacji</w:t>
            </w:r>
          </w:p>
        </w:tc>
        <w:tc>
          <w:tcPr>
            <w:tcW w:w="1276" w:type="dxa"/>
            <w:tcPrChange w:id="1471" w:author="Pietrzyk Janusz" w:date="2020-01-23T10:35:00Z">
              <w:tcPr>
                <w:tcW w:w="1418" w:type="dxa"/>
              </w:tcPr>
            </w:tcPrChange>
          </w:tcPr>
          <w:p w14:paraId="0717EE44" w14:textId="77777777" w:rsidR="00667CF2" w:rsidRPr="00C73967" w:rsidRDefault="00667CF2">
            <w:pPr>
              <w:contextualSpacing/>
              <w:jc w:val="center"/>
              <w:rPr>
                <w:rFonts w:asciiTheme="minorHAnsi" w:hAnsiTheme="minorHAnsi" w:cstheme="minorHAnsi"/>
                <w:color w:val="000000" w:themeColor="text1"/>
                <w:sz w:val="20"/>
                <w:szCs w:val="20"/>
                <w:rPrChange w:id="1472" w:author="Pietrzyk Janusz" w:date="2020-01-23T10:35:00Z">
                  <w:rPr>
                    <w:rFonts w:asciiTheme="minorHAnsi" w:hAnsiTheme="minorHAnsi" w:cstheme="minorHAnsi"/>
                    <w:color w:val="000000" w:themeColor="text1"/>
                    <w:szCs w:val="22"/>
                  </w:rPr>
                </w:rPrChange>
              </w:rPr>
              <w:pPrChange w:id="1473" w:author="Pietrzyk Janusz" w:date="2020-01-23T10:34:00Z">
                <w:pPr>
                  <w:spacing w:after="200" w:line="276" w:lineRule="auto"/>
                  <w:contextualSpacing/>
                  <w:jc w:val="center"/>
                </w:pPr>
              </w:pPrChange>
            </w:pPr>
          </w:p>
        </w:tc>
        <w:tc>
          <w:tcPr>
            <w:tcW w:w="2551" w:type="dxa"/>
            <w:tcPrChange w:id="1474" w:author="Pietrzyk Janusz" w:date="2020-01-23T10:35:00Z">
              <w:tcPr>
                <w:tcW w:w="2410" w:type="dxa"/>
              </w:tcPr>
            </w:tcPrChange>
          </w:tcPr>
          <w:p w14:paraId="3C1C57A2" w14:textId="77777777" w:rsidR="00667CF2" w:rsidRPr="00C73967" w:rsidRDefault="00667CF2">
            <w:pPr>
              <w:contextualSpacing/>
              <w:jc w:val="center"/>
              <w:rPr>
                <w:rFonts w:asciiTheme="minorHAnsi" w:hAnsiTheme="minorHAnsi" w:cstheme="minorHAnsi"/>
                <w:color w:val="000000" w:themeColor="text1"/>
                <w:sz w:val="20"/>
                <w:szCs w:val="20"/>
                <w:rPrChange w:id="1475" w:author="Pietrzyk Janusz" w:date="2020-01-23T10:35:00Z">
                  <w:rPr>
                    <w:rFonts w:asciiTheme="minorHAnsi" w:hAnsiTheme="minorHAnsi" w:cstheme="minorHAnsi"/>
                    <w:color w:val="000000" w:themeColor="text1"/>
                    <w:szCs w:val="22"/>
                  </w:rPr>
                </w:rPrChange>
              </w:rPr>
              <w:pPrChange w:id="1476" w:author="Pietrzyk Janusz" w:date="2020-01-23T10:34:00Z">
                <w:pPr>
                  <w:spacing w:after="200" w:line="276" w:lineRule="auto"/>
                  <w:contextualSpacing/>
                  <w:jc w:val="center"/>
                </w:pPr>
              </w:pPrChange>
            </w:pPr>
          </w:p>
        </w:tc>
      </w:tr>
      <w:tr w:rsidR="00667CF2" w:rsidRPr="005F4481" w14:paraId="198E8545" w14:textId="77777777" w:rsidTr="00C73967">
        <w:trPr>
          <w:trHeight w:val="340"/>
          <w:trPrChange w:id="1477" w:author="Pietrzyk Janusz" w:date="2020-01-23T10:35:00Z">
            <w:trPr>
              <w:trHeight w:val="340"/>
            </w:trPr>
          </w:trPrChange>
        </w:trPr>
        <w:tc>
          <w:tcPr>
            <w:tcW w:w="851" w:type="dxa"/>
            <w:vAlign w:val="center"/>
            <w:tcPrChange w:id="1478" w:author="Pietrzyk Janusz" w:date="2020-01-23T10:35:00Z">
              <w:tcPr>
                <w:tcW w:w="851" w:type="dxa"/>
                <w:vAlign w:val="center"/>
              </w:tcPr>
            </w:tcPrChange>
          </w:tcPr>
          <w:p w14:paraId="7FA340B4"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79" w:author="Pietrzyk Janusz" w:date="2020-01-23T10:35:00Z">
                  <w:rPr>
                    <w:rFonts w:asciiTheme="minorHAnsi" w:hAnsiTheme="minorHAnsi" w:cstheme="minorHAnsi"/>
                    <w:color w:val="000000" w:themeColor="text1"/>
                    <w:szCs w:val="22"/>
                  </w:rPr>
                </w:rPrChange>
              </w:rPr>
              <w:pPrChange w:id="1480" w:author="Pietrzyk Janusz" w:date="2020-01-23T10:34:00Z">
                <w:pPr>
                  <w:numPr>
                    <w:numId w:val="43"/>
                  </w:numPr>
                  <w:spacing w:after="200" w:line="276" w:lineRule="auto"/>
                  <w:ind w:left="720" w:hanging="360"/>
                  <w:contextualSpacing/>
                </w:pPr>
              </w:pPrChange>
            </w:pPr>
          </w:p>
        </w:tc>
        <w:tc>
          <w:tcPr>
            <w:tcW w:w="5812" w:type="dxa"/>
            <w:vAlign w:val="center"/>
            <w:tcPrChange w:id="1481" w:author="Pietrzyk Janusz" w:date="2020-01-23T10:35:00Z">
              <w:tcPr>
                <w:tcW w:w="5670" w:type="dxa"/>
                <w:vAlign w:val="center"/>
              </w:tcPr>
            </w:tcPrChange>
          </w:tcPr>
          <w:p w14:paraId="34F6479B" w14:textId="77777777" w:rsidR="00667CF2" w:rsidRPr="00C73967" w:rsidRDefault="00667CF2">
            <w:pPr>
              <w:contextualSpacing/>
              <w:rPr>
                <w:rFonts w:asciiTheme="minorHAnsi" w:hAnsiTheme="minorHAnsi" w:cstheme="minorHAnsi"/>
                <w:color w:val="000000" w:themeColor="text1"/>
                <w:sz w:val="20"/>
                <w:szCs w:val="20"/>
                <w:rPrChange w:id="1482" w:author="Pietrzyk Janusz" w:date="2020-01-23T10:35:00Z">
                  <w:rPr>
                    <w:rFonts w:asciiTheme="minorHAnsi" w:hAnsiTheme="minorHAnsi" w:cstheme="minorHAnsi"/>
                    <w:color w:val="000000" w:themeColor="text1"/>
                    <w:szCs w:val="22"/>
                  </w:rPr>
                </w:rPrChange>
              </w:rPr>
              <w:pPrChange w:id="1483"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84" w:author="Pietrzyk Janusz" w:date="2020-01-23T10:35:00Z">
                  <w:rPr>
                    <w:rFonts w:asciiTheme="minorHAnsi" w:hAnsiTheme="minorHAnsi" w:cstheme="minorHAnsi"/>
                    <w:color w:val="000000" w:themeColor="text1"/>
                    <w:szCs w:val="22"/>
                  </w:rPr>
                </w:rPrChange>
              </w:rPr>
              <w:t>Poświadczenia / Oświadczenia</w:t>
            </w:r>
          </w:p>
        </w:tc>
        <w:tc>
          <w:tcPr>
            <w:tcW w:w="1276" w:type="dxa"/>
            <w:tcPrChange w:id="1485" w:author="Pietrzyk Janusz" w:date="2020-01-23T10:35:00Z">
              <w:tcPr>
                <w:tcW w:w="1418" w:type="dxa"/>
              </w:tcPr>
            </w:tcPrChange>
          </w:tcPr>
          <w:p w14:paraId="6725D5DB" w14:textId="77777777" w:rsidR="00667CF2" w:rsidRPr="00C73967" w:rsidRDefault="00667CF2">
            <w:pPr>
              <w:contextualSpacing/>
              <w:jc w:val="center"/>
              <w:rPr>
                <w:rFonts w:asciiTheme="minorHAnsi" w:hAnsiTheme="minorHAnsi" w:cstheme="minorHAnsi"/>
                <w:color w:val="000000" w:themeColor="text1"/>
                <w:sz w:val="20"/>
                <w:szCs w:val="20"/>
                <w:rPrChange w:id="1486" w:author="Pietrzyk Janusz" w:date="2020-01-23T10:35:00Z">
                  <w:rPr>
                    <w:rFonts w:asciiTheme="minorHAnsi" w:hAnsiTheme="minorHAnsi" w:cstheme="minorHAnsi"/>
                    <w:color w:val="000000" w:themeColor="text1"/>
                    <w:szCs w:val="22"/>
                  </w:rPr>
                </w:rPrChange>
              </w:rPr>
              <w:pPrChange w:id="1487"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488" w:author="Pietrzyk Janusz" w:date="2020-01-23T10:35:00Z">
                  <w:rPr>
                    <w:rFonts w:asciiTheme="minorHAnsi" w:hAnsiTheme="minorHAnsi" w:cstheme="minorHAnsi"/>
                    <w:color w:val="000000" w:themeColor="text1"/>
                    <w:szCs w:val="22"/>
                  </w:rPr>
                </w:rPrChange>
              </w:rPr>
              <w:t>x</w:t>
            </w:r>
          </w:p>
        </w:tc>
        <w:tc>
          <w:tcPr>
            <w:tcW w:w="2551" w:type="dxa"/>
            <w:tcPrChange w:id="1489" w:author="Pietrzyk Janusz" w:date="2020-01-23T10:35:00Z">
              <w:tcPr>
                <w:tcW w:w="2410" w:type="dxa"/>
              </w:tcPr>
            </w:tcPrChange>
          </w:tcPr>
          <w:p w14:paraId="318A1684" w14:textId="77777777" w:rsidR="00667CF2" w:rsidRPr="00C73967" w:rsidRDefault="00667CF2">
            <w:pPr>
              <w:contextualSpacing/>
              <w:jc w:val="center"/>
              <w:rPr>
                <w:rFonts w:asciiTheme="minorHAnsi" w:hAnsiTheme="minorHAnsi" w:cstheme="minorHAnsi"/>
                <w:color w:val="000000" w:themeColor="text1"/>
                <w:sz w:val="20"/>
                <w:szCs w:val="20"/>
                <w:rPrChange w:id="1490" w:author="Pietrzyk Janusz" w:date="2020-01-23T10:35:00Z">
                  <w:rPr>
                    <w:rFonts w:asciiTheme="minorHAnsi" w:hAnsiTheme="minorHAnsi" w:cstheme="minorHAnsi"/>
                    <w:color w:val="000000" w:themeColor="text1"/>
                    <w:szCs w:val="22"/>
                  </w:rPr>
                </w:rPrChange>
              </w:rPr>
              <w:pPrChange w:id="1491" w:author="Pietrzyk Janusz" w:date="2020-01-23T10:34:00Z">
                <w:pPr>
                  <w:spacing w:after="200" w:line="276" w:lineRule="auto"/>
                  <w:contextualSpacing/>
                  <w:jc w:val="center"/>
                </w:pPr>
              </w:pPrChange>
            </w:pPr>
          </w:p>
        </w:tc>
      </w:tr>
      <w:tr w:rsidR="00667CF2" w:rsidRPr="005F4481" w14:paraId="4D507322" w14:textId="77777777" w:rsidTr="00C73967">
        <w:trPr>
          <w:trHeight w:val="340"/>
          <w:trPrChange w:id="1492" w:author="Pietrzyk Janusz" w:date="2020-01-23T10:35:00Z">
            <w:trPr>
              <w:trHeight w:val="340"/>
            </w:trPr>
          </w:trPrChange>
        </w:trPr>
        <w:tc>
          <w:tcPr>
            <w:tcW w:w="851" w:type="dxa"/>
            <w:vAlign w:val="center"/>
            <w:tcPrChange w:id="1493" w:author="Pietrzyk Janusz" w:date="2020-01-23T10:35:00Z">
              <w:tcPr>
                <w:tcW w:w="851" w:type="dxa"/>
                <w:vAlign w:val="center"/>
              </w:tcPr>
            </w:tcPrChange>
          </w:tcPr>
          <w:p w14:paraId="0B9B6E34"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494" w:author="Pietrzyk Janusz" w:date="2020-01-23T10:35:00Z">
                  <w:rPr>
                    <w:rFonts w:asciiTheme="minorHAnsi" w:hAnsiTheme="minorHAnsi" w:cstheme="minorHAnsi"/>
                    <w:color w:val="000000" w:themeColor="text1"/>
                    <w:szCs w:val="22"/>
                  </w:rPr>
                </w:rPrChange>
              </w:rPr>
              <w:pPrChange w:id="1495" w:author="Pietrzyk Janusz" w:date="2020-01-23T10:34:00Z">
                <w:pPr>
                  <w:numPr>
                    <w:numId w:val="43"/>
                  </w:numPr>
                  <w:spacing w:after="200" w:line="276" w:lineRule="auto"/>
                  <w:ind w:left="720" w:hanging="360"/>
                  <w:contextualSpacing/>
                </w:pPr>
              </w:pPrChange>
            </w:pPr>
          </w:p>
        </w:tc>
        <w:tc>
          <w:tcPr>
            <w:tcW w:w="5812" w:type="dxa"/>
            <w:vAlign w:val="center"/>
            <w:tcPrChange w:id="1496" w:author="Pietrzyk Janusz" w:date="2020-01-23T10:35:00Z">
              <w:tcPr>
                <w:tcW w:w="5670" w:type="dxa"/>
                <w:vAlign w:val="center"/>
              </w:tcPr>
            </w:tcPrChange>
          </w:tcPr>
          <w:p w14:paraId="64DF74F7" w14:textId="77777777" w:rsidR="00667CF2" w:rsidRPr="00C73967" w:rsidRDefault="00667CF2">
            <w:pPr>
              <w:contextualSpacing/>
              <w:rPr>
                <w:rFonts w:asciiTheme="minorHAnsi" w:hAnsiTheme="minorHAnsi" w:cstheme="minorHAnsi"/>
                <w:color w:val="000000" w:themeColor="text1"/>
                <w:sz w:val="20"/>
                <w:szCs w:val="20"/>
                <w:rPrChange w:id="1497" w:author="Pietrzyk Janusz" w:date="2020-01-23T10:35:00Z">
                  <w:rPr>
                    <w:rFonts w:asciiTheme="minorHAnsi" w:hAnsiTheme="minorHAnsi" w:cstheme="minorHAnsi"/>
                    <w:color w:val="000000" w:themeColor="text1"/>
                    <w:szCs w:val="22"/>
                  </w:rPr>
                </w:rPrChange>
              </w:rPr>
              <w:pPrChange w:id="1498"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499" w:author="Pietrzyk Janusz" w:date="2020-01-23T10:35:00Z">
                  <w:rPr>
                    <w:rFonts w:asciiTheme="minorHAnsi" w:hAnsiTheme="minorHAnsi" w:cstheme="minorHAnsi"/>
                    <w:color w:val="000000" w:themeColor="text1"/>
                    <w:szCs w:val="22"/>
                  </w:rPr>
                </w:rPrChange>
              </w:rPr>
              <w:t>Zgłoszenie gotowości urządzeń do odbioru</w:t>
            </w:r>
          </w:p>
        </w:tc>
        <w:tc>
          <w:tcPr>
            <w:tcW w:w="1276" w:type="dxa"/>
            <w:tcPrChange w:id="1500" w:author="Pietrzyk Janusz" w:date="2020-01-23T10:35:00Z">
              <w:tcPr>
                <w:tcW w:w="1418" w:type="dxa"/>
              </w:tcPr>
            </w:tcPrChange>
          </w:tcPr>
          <w:p w14:paraId="6B970AC9" w14:textId="77777777" w:rsidR="00667CF2" w:rsidRPr="00C73967" w:rsidRDefault="00667CF2">
            <w:pPr>
              <w:contextualSpacing/>
              <w:jc w:val="center"/>
              <w:rPr>
                <w:rFonts w:asciiTheme="minorHAnsi" w:hAnsiTheme="minorHAnsi" w:cstheme="minorHAnsi"/>
                <w:color w:val="000000" w:themeColor="text1"/>
                <w:sz w:val="20"/>
                <w:szCs w:val="20"/>
                <w:rPrChange w:id="1501" w:author="Pietrzyk Janusz" w:date="2020-01-23T10:35:00Z">
                  <w:rPr>
                    <w:rFonts w:asciiTheme="minorHAnsi" w:hAnsiTheme="minorHAnsi" w:cstheme="minorHAnsi"/>
                    <w:color w:val="000000" w:themeColor="text1"/>
                    <w:szCs w:val="22"/>
                  </w:rPr>
                </w:rPrChange>
              </w:rPr>
              <w:pPrChange w:id="1502"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503" w:author="Pietrzyk Janusz" w:date="2020-01-23T10:35:00Z">
                  <w:rPr>
                    <w:rFonts w:asciiTheme="minorHAnsi" w:hAnsiTheme="minorHAnsi" w:cstheme="minorHAnsi"/>
                    <w:color w:val="000000" w:themeColor="text1"/>
                    <w:szCs w:val="22"/>
                  </w:rPr>
                </w:rPrChange>
              </w:rPr>
              <w:t>x</w:t>
            </w:r>
          </w:p>
        </w:tc>
        <w:tc>
          <w:tcPr>
            <w:tcW w:w="2551" w:type="dxa"/>
            <w:tcPrChange w:id="1504" w:author="Pietrzyk Janusz" w:date="2020-01-23T10:35:00Z">
              <w:tcPr>
                <w:tcW w:w="2410" w:type="dxa"/>
              </w:tcPr>
            </w:tcPrChange>
          </w:tcPr>
          <w:p w14:paraId="1C859FCE" w14:textId="77777777" w:rsidR="00667CF2" w:rsidRPr="00C73967" w:rsidRDefault="00667CF2">
            <w:pPr>
              <w:contextualSpacing/>
              <w:jc w:val="center"/>
              <w:rPr>
                <w:rFonts w:asciiTheme="minorHAnsi" w:hAnsiTheme="minorHAnsi" w:cstheme="minorHAnsi"/>
                <w:color w:val="000000" w:themeColor="text1"/>
                <w:sz w:val="20"/>
                <w:szCs w:val="20"/>
                <w:rPrChange w:id="1505" w:author="Pietrzyk Janusz" w:date="2020-01-23T10:35:00Z">
                  <w:rPr>
                    <w:rFonts w:asciiTheme="minorHAnsi" w:hAnsiTheme="minorHAnsi" w:cstheme="minorHAnsi"/>
                    <w:color w:val="000000" w:themeColor="text1"/>
                    <w:szCs w:val="22"/>
                  </w:rPr>
                </w:rPrChange>
              </w:rPr>
              <w:pPrChange w:id="1506" w:author="Pietrzyk Janusz" w:date="2020-01-23T10:34:00Z">
                <w:pPr>
                  <w:spacing w:after="200" w:line="276" w:lineRule="auto"/>
                  <w:contextualSpacing/>
                  <w:jc w:val="center"/>
                </w:pPr>
              </w:pPrChange>
            </w:pPr>
          </w:p>
        </w:tc>
      </w:tr>
      <w:tr w:rsidR="00667CF2" w:rsidRPr="005F4481" w14:paraId="4ABDC04B" w14:textId="77777777" w:rsidTr="00C73967">
        <w:trPr>
          <w:trHeight w:val="340"/>
          <w:trPrChange w:id="1507" w:author="Pietrzyk Janusz" w:date="2020-01-23T10:35:00Z">
            <w:trPr>
              <w:trHeight w:val="340"/>
            </w:trPr>
          </w:trPrChange>
        </w:trPr>
        <w:tc>
          <w:tcPr>
            <w:tcW w:w="851" w:type="dxa"/>
            <w:vAlign w:val="center"/>
            <w:tcPrChange w:id="1508" w:author="Pietrzyk Janusz" w:date="2020-01-23T10:35:00Z">
              <w:tcPr>
                <w:tcW w:w="851" w:type="dxa"/>
                <w:vAlign w:val="center"/>
              </w:tcPr>
            </w:tcPrChange>
          </w:tcPr>
          <w:p w14:paraId="225DBC44"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509" w:author="Pietrzyk Janusz" w:date="2020-01-23T10:35:00Z">
                  <w:rPr>
                    <w:rFonts w:asciiTheme="minorHAnsi" w:hAnsiTheme="minorHAnsi" w:cstheme="minorHAnsi"/>
                    <w:color w:val="000000" w:themeColor="text1"/>
                    <w:szCs w:val="22"/>
                  </w:rPr>
                </w:rPrChange>
              </w:rPr>
              <w:pPrChange w:id="1510" w:author="Pietrzyk Janusz" w:date="2020-01-23T10:34:00Z">
                <w:pPr>
                  <w:numPr>
                    <w:numId w:val="43"/>
                  </w:numPr>
                  <w:spacing w:after="200" w:line="276" w:lineRule="auto"/>
                  <w:ind w:left="720" w:hanging="360"/>
                  <w:contextualSpacing/>
                </w:pPr>
              </w:pPrChange>
            </w:pPr>
          </w:p>
        </w:tc>
        <w:tc>
          <w:tcPr>
            <w:tcW w:w="5812" w:type="dxa"/>
            <w:vAlign w:val="center"/>
            <w:tcPrChange w:id="1511" w:author="Pietrzyk Janusz" w:date="2020-01-23T10:35:00Z">
              <w:tcPr>
                <w:tcW w:w="5670" w:type="dxa"/>
                <w:vAlign w:val="center"/>
              </w:tcPr>
            </w:tcPrChange>
          </w:tcPr>
          <w:p w14:paraId="010C392D" w14:textId="77777777" w:rsidR="00667CF2" w:rsidRPr="00C73967" w:rsidRDefault="00667CF2">
            <w:pPr>
              <w:contextualSpacing/>
              <w:rPr>
                <w:rFonts w:asciiTheme="minorHAnsi" w:hAnsiTheme="minorHAnsi" w:cstheme="minorHAnsi"/>
                <w:color w:val="000000" w:themeColor="text1"/>
                <w:sz w:val="20"/>
                <w:szCs w:val="20"/>
                <w:rPrChange w:id="1512" w:author="Pietrzyk Janusz" w:date="2020-01-23T10:35:00Z">
                  <w:rPr>
                    <w:rFonts w:asciiTheme="minorHAnsi" w:hAnsiTheme="minorHAnsi" w:cstheme="minorHAnsi"/>
                    <w:color w:val="000000" w:themeColor="text1"/>
                    <w:szCs w:val="22"/>
                  </w:rPr>
                </w:rPrChange>
              </w:rPr>
              <w:pPrChange w:id="1513" w:author="Pietrzyk Janusz" w:date="2020-01-23T10:34:00Z">
                <w:pPr>
                  <w:spacing w:after="200" w:line="276" w:lineRule="auto"/>
                  <w:contextualSpacing/>
                </w:pPr>
              </w:pPrChange>
            </w:pPr>
            <w:r w:rsidRPr="00C73967">
              <w:rPr>
                <w:rFonts w:asciiTheme="minorHAnsi" w:hAnsiTheme="minorHAnsi" w:cstheme="minorHAnsi"/>
                <w:color w:val="000000" w:themeColor="text1"/>
                <w:szCs w:val="20"/>
                <w:rPrChange w:id="1514" w:author="Pietrzyk Janusz" w:date="2020-01-23T10:35:00Z">
                  <w:rPr>
                    <w:rFonts w:asciiTheme="minorHAnsi" w:hAnsiTheme="minorHAnsi" w:cstheme="minorHAnsi"/>
                    <w:color w:val="000000" w:themeColor="text1"/>
                    <w:szCs w:val="22"/>
                  </w:rPr>
                </w:rPrChange>
              </w:rPr>
              <w:t>Raport końcowy z wykonanych prac zawierający uwagi / zalecenia dotyczące wykonanego urządzenia*/obiektu*,  w tym układów i urządzeń współdziałających oraz dokumentację zdjęciową</w:t>
            </w:r>
          </w:p>
        </w:tc>
        <w:tc>
          <w:tcPr>
            <w:tcW w:w="1276" w:type="dxa"/>
            <w:tcPrChange w:id="1515" w:author="Pietrzyk Janusz" w:date="2020-01-23T10:35:00Z">
              <w:tcPr>
                <w:tcW w:w="1418" w:type="dxa"/>
              </w:tcPr>
            </w:tcPrChange>
          </w:tcPr>
          <w:p w14:paraId="4CFA16DD" w14:textId="77777777" w:rsidR="00667CF2" w:rsidRPr="00C73967" w:rsidRDefault="00667CF2">
            <w:pPr>
              <w:contextualSpacing/>
              <w:jc w:val="center"/>
              <w:rPr>
                <w:rFonts w:asciiTheme="minorHAnsi" w:hAnsiTheme="minorHAnsi" w:cstheme="minorHAnsi"/>
                <w:color w:val="000000" w:themeColor="text1"/>
                <w:sz w:val="20"/>
                <w:szCs w:val="20"/>
                <w:rPrChange w:id="1516" w:author="Pietrzyk Janusz" w:date="2020-01-23T10:35:00Z">
                  <w:rPr>
                    <w:rFonts w:asciiTheme="minorHAnsi" w:hAnsiTheme="minorHAnsi" w:cstheme="minorHAnsi"/>
                    <w:color w:val="000000" w:themeColor="text1"/>
                    <w:szCs w:val="22"/>
                  </w:rPr>
                </w:rPrChange>
              </w:rPr>
              <w:pPrChange w:id="1517"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518" w:author="Pietrzyk Janusz" w:date="2020-01-23T10:35:00Z">
                  <w:rPr>
                    <w:rFonts w:asciiTheme="minorHAnsi" w:hAnsiTheme="minorHAnsi" w:cstheme="minorHAnsi"/>
                    <w:color w:val="000000" w:themeColor="text1"/>
                    <w:szCs w:val="22"/>
                  </w:rPr>
                </w:rPrChange>
              </w:rPr>
              <w:t>x</w:t>
            </w:r>
          </w:p>
        </w:tc>
        <w:tc>
          <w:tcPr>
            <w:tcW w:w="2551" w:type="dxa"/>
            <w:tcPrChange w:id="1519" w:author="Pietrzyk Janusz" w:date="2020-01-23T10:35:00Z">
              <w:tcPr>
                <w:tcW w:w="2410" w:type="dxa"/>
              </w:tcPr>
            </w:tcPrChange>
          </w:tcPr>
          <w:p w14:paraId="314BF9DF" w14:textId="77777777" w:rsidR="00667CF2" w:rsidRPr="00C73967" w:rsidRDefault="00667CF2">
            <w:pPr>
              <w:contextualSpacing/>
              <w:jc w:val="center"/>
              <w:rPr>
                <w:rFonts w:asciiTheme="minorHAnsi" w:hAnsiTheme="minorHAnsi" w:cstheme="minorHAnsi"/>
                <w:color w:val="000000" w:themeColor="text1"/>
                <w:sz w:val="20"/>
                <w:szCs w:val="20"/>
                <w:rPrChange w:id="1520" w:author="Pietrzyk Janusz" w:date="2020-01-23T10:35:00Z">
                  <w:rPr>
                    <w:rFonts w:asciiTheme="minorHAnsi" w:hAnsiTheme="minorHAnsi" w:cstheme="minorHAnsi"/>
                    <w:color w:val="000000" w:themeColor="text1"/>
                    <w:szCs w:val="22"/>
                  </w:rPr>
                </w:rPrChange>
              </w:rPr>
              <w:pPrChange w:id="1521" w:author="Pietrzyk Janusz" w:date="2020-01-23T10:34:00Z">
                <w:pPr>
                  <w:spacing w:after="200" w:line="276" w:lineRule="auto"/>
                  <w:contextualSpacing/>
                  <w:jc w:val="center"/>
                </w:pPr>
              </w:pPrChange>
            </w:pPr>
          </w:p>
        </w:tc>
      </w:tr>
      <w:tr w:rsidR="00667CF2" w:rsidRPr="005F4481" w14:paraId="41E22C05" w14:textId="77777777" w:rsidTr="00C73967">
        <w:trPr>
          <w:trHeight w:val="340"/>
          <w:trPrChange w:id="1522" w:author="Pietrzyk Janusz" w:date="2020-01-23T10:35:00Z">
            <w:trPr>
              <w:trHeight w:val="340"/>
            </w:trPr>
          </w:trPrChange>
        </w:trPr>
        <w:tc>
          <w:tcPr>
            <w:tcW w:w="851" w:type="dxa"/>
            <w:vAlign w:val="center"/>
            <w:tcPrChange w:id="1523" w:author="Pietrzyk Janusz" w:date="2020-01-23T10:35:00Z">
              <w:tcPr>
                <w:tcW w:w="851" w:type="dxa"/>
                <w:vAlign w:val="center"/>
              </w:tcPr>
            </w:tcPrChange>
          </w:tcPr>
          <w:p w14:paraId="6C86E6BE" w14:textId="77777777" w:rsidR="00667CF2" w:rsidRPr="00C73967" w:rsidRDefault="00667CF2">
            <w:pPr>
              <w:numPr>
                <w:ilvl w:val="0"/>
                <w:numId w:val="43"/>
              </w:numPr>
              <w:contextualSpacing/>
              <w:rPr>
                <w:rFonts w:asciiTheme="minorHAnsi" w:hAnsiTheme="minorHAnsi" w:cstheme="minorHAnsi"/>
                <w:color w:val="000000" w:themeColor="text1"/>
                <w:sz w:val="20"/>
                <w:szCs w:val="20"/>
                <w:rPrChange w:id="1524" w:author="Pietrzyk Janusz" w:date="2020-01-23T10:35:00Z">
                  <w:rPr>
                    <w:rFonts w:asciiTheme="minorHAnsi" w:hAnsiTheme="minorHAnsi" w:cstheme="minorHAnsi"/>
                    <w:color w:val="000000" w:themeColor="text1"/>
                    <w:szCs w:val="22"/>
                  </w:rPr>
                </w:rPrChange>
              </w:rPr>
              <w:pPrChange w:id="1525" w:author="Pietrzyk Janusz" w:date="2020-01-23T10:34:00Z">
                <w:pPr>
                  <w:numPr>
                    <w:numId w:val="43"/>
                  </w:numPr>
                  <w:spacing w:after="200" w:line="276" w:lineRule="auto"/>
                  <w:ind w:left="720" w:hanging="360"/>
                  <w:contextualSpacing/>
                </w:pPr>
              </w:pPrChange>
            </w:pPr>
          </w:p>
        </w:tc>
        <w:tc>
          <w:tcPr>
            <w:tcW w:w="5812" w:type="dxa"/>
            <w:vAlign w:val="center"/>
            <w:tcPrChange w:id="1526" w:author="Pietrzyk Janusz" w:date="2020-01-23T10:35:00Z">
              <w:tcPr>
                <w:tcW w:w="5670" w:type="dxa"/>
                <w:vAlign w:val="center"/>
              </w:tcPr>
            </w:tcPrChange>
          </w:tcPr>
          <w:p w14:paraId="0E4EFDA3" w14:textId="77777777" w:rsidR="00667CF2" w:rsidRPr="00C73967" w:rsidDel="001167EF" w:rsidRDefault="00667CF2">
            <w:pPr>
              <w:rPr>
                <w:del w:id="1527" w:author="Pietrzyk Janusz" w:date="2020-01-23T11:11:00Z"/>
                <w:rFonts w:asciiTheme="minorHAnsi" w:hAnsiTheme="minorHAnsi" w:cstheme="minorHAnsi"/>
                <w:color w:val="000000" w:themeColor="text1"/>
                <w:sz w:val="20"/>
                <w:szCs w:val="20"/>
                <w:rPrChange w:id="1528" w:author="Pietrzyk Janusz" w:date="2020-01-23T10:35:00Z">
                  <w:rPr>
                    <w:del w:id="1529" w:author="Pietrzyk Janusz" w:date="2020-01-23T11:11:00Z"/>
                    <w:rFonts w:asciiTheme="minorHAnsi" w:hAnsiTheme="minorHAnsi" w:cstheme="minorHAnsi"/>
                    <w:color w:val="000000" w:themeColor="text1"/>
                    <w:szCs w:val="22"/>
                  </w:rPr>
                </w:rPrChange>
              </w:rPr>
              <w:pPrChange w:id="1530" w:author="Pietrzyk Janusz" w:date="2020-01-23T10:34:00Z">
                <w:pPr>
                  <w:spacing w:line="276" w:lineRule="auto"/>
                </w:pPr>
              </w:pPrChange>
            </w:pPr>
            <w:r w:rsidRPr="00C73967">
              <w:rPr>
                <w:rFonts w:asciiTheme="minorHAnsi" w:hAnsiTheme="minorHAnsi" w:cstheme="minorHAnsi"/>
                <w:color w:val="000000" w:themeColor="text1"/>
                <w:szCs w:val="20"/>
                <w:rPrChange w:id="1531" w:author="Pietrzyk Janusz" w:date="2020-01-23T10:35:00Z">
                  <w:rPr>
                    <w:rFonts w:asciiTheme="minorHAnsi" w:hAnsiTheme="minorHAnsi" w:cstheme="minorHAnsi"/>
                    <w:color w:val="000000" w:themeColor="text1"/>
                    <w:szCs w:val="22"/>
                  </w:rPr>
                </w:rPrChange>
              </w:rPr>
              <w:t xml:space="preserve">Protokoły odbiorów końcowy </w:t>
            </w:r>
          </w:p>
          <w:p w14:paraId="07651E60" w14:textId="77777777" w:rsidR="00667CF2" w:rsidRPr="00C73967" w:rsidRDefault="00667CF2">
            <w:pPr>
              <w:rPr>
                <w:rFonts w:asciiTheme="minorHAnsi" w:hAnsiTheme="minorHAnsi" w:cstheme="minorHAnsi"/>
                <w:color w:val="000000" w:themeColor="text1"/>
                <w:sz w:val="20"/>
                <w:szCs w:val="20"/>
                <w:rPrChange w:id="1532" w:author="Pietrzyk Janusz" w:date="2020-01-23T10:35:00Z">
                  <w:rPr>
                    <w:rFonts w:asciiTheme="minorHAnsi" w:hAnsiTheme="minorHAnsi" w:cstheme="minorHAnsi"/>
                    <w:color w:val="000000" w:themeColor="text1"/>
                    <w:szCs w:val="22"/>
                  </w:rPr>
                </w:rPrChange>
              </w:rPr>
              <w:pPrChange w:id="1533" w:author="Pietrzyk Janusz" w:date="2020-01-23T10:34:00Z">
                <w:pPr>
                  <w:spacing w:line="276" w:lineRule="auto"/>
                  <w:contextualSpacing/>
                </w:pPr>
              </w:pPrChange>
            </w:pPr>
            <w:r w:rsidRPr="00C73967">
              <w:rPr>
                <w:rFonts w:asciiTheme="minorHAnsi" w:hAnsiTheme="minorHAnsi" w:cstheme="minorHAnsi"/>
                <w:color w:val="000000" w:themeColor="text1"/>
                <w:szCs w:val="20"/>
                <w:rPrChange w:id="1534" w:author="Pietrzyk Janusz" w:date="2020-01-23T10:35:00Z">
                  <w:rPr>
                    <w:rFonts w:asciiTheme="minorHAnsi" w:hAnsiTheme="minorHAnsi" w:cstheme="minorHAnsi"/>
                    <w:color w:val="000000" w:themeColor="text1"/>
                    <w:szCs w:val="22"/>
                  </w:rPr>
                </w:rPrChange>
              </w:rPr>
              <w:t>( uzgodniony przez strony i zatwierdzony )</w:t>
            </w:r>
          </w:p>
        </w:tc>
        <w:tc>
          <w:tcPr>
            <w:tcW w:w="1276" w:type="dxa"/>
            <w:tcPrChange w:id="1535" w:author="Pietrzyk Janusz" w:date="2020-01-23T10:35:00Z">
              <w:tcPr>
                <w:tcW w:w="1418" w:type="dxa"/>
              </w:tcPr>
            </w:tcPrChange>
          </w:tcPr>
          <w:p w14:paraId="4D4AF947" w14:textId="77777777" w:rsidR="00667CF2" w:rsidRPr="00C73967" w:rsidRDefault="00667CF2">
            <w:pPr>
              <w:contextualSpacing/>
              <w:jc w:val="center"/>
              <w:rPr>
                <w:rFonts w:asciiTheme="minorHAnsi" w:hAnsiTheme="minorHAnsi" w:cstheme="minorHAnsi"/>
                <w:color w:val="000000" w:themeColor="text1"/>
                <w:sz w:val="20"/>
                <w:szCs w:val="20"/>
                <w:rPrChange w:id="1536" w:author="Pietrzyk Janusz" w:date="2020-01-23T10:35:00Z">
                  <w:rPr>
                    <w:rFonts w:asciiTheme="minorHAnsi" w:hAnsiTheme="minorHAnsi" w:cstheme="minorHAnsi"/>
                    <w:color w:val="000000" w:themeColor="text1"/>
                    <w:szCs w:val="22"/>
                  </w:rPr>
                </w:rPrChange>
              </w:rPr>
              <w:pPrChange w:id="1537" w:author="Pietrzyk Janusz" w:date="2020-01-23T10:34:00Z">
                <w:pPr>
                  <w:spacing w:after="200" w:line="276" w:lineRule="auto"/>
                  <w:contextualSpacing/>
                  <w:jc w:val="center"/>
                </w:pPr>
              </w:pPrChange>
            </w:pPr>
            <w:r w:rsidRPr="00C73967">
              <w:rPr>
                <w:rFonts w:asciiTheme="minorHAnsi" w:hAnsiTheme="minorHAnsi" w:cstheme="minorHAnsi"/>
                <w:color w:val="000000" w:themeColor="text1"/>
                <w:szCs w:val="20"/>
                <w:rPrChange w:id="1538" w:author="Pietrzyk Janusz" w:date="2020-01-23T10:35:00Z">
                  <w:rPr>
                    <w:rFonts w:asciiTheme="minorHAnsi" w:hAnsiTheme="minorHAnsi" w:cstheme="minorHAnsi"/>
                    <w:color w:val="000000" w:themeColor="text1"/>
                    <w:szCs w:val="22"/>
                  </w:rPr>
                </w:rPrChange>
              </w:rPr>
              <w:t>x</w:t>
            </w:r>
          </w:p>
        </w:tc>
        <w:tc>
          <w:tcPr>
            <w:tcW w:w="2551" w:type="dxa"/>
            <w:tcPrChange w:id="1539" w:author="Pietrzyk Janusz" w:date="2020-01-23T10:35:00Z">
              <w:tcPr>
                <w:tcW w:w="2410" w:type="dxa"/>
              </w:tcPr>
            </w:tcPrChange>
          </w:tcPr>
          <w:p w14:paraId="5049FFAB" w14:textId="77777777" w:rsidR="00667CF2" w:rsidRPr="00C73967" w:rsidRDefault="00667CF2">
            <w:pPr>
              <w:contextualSpacing/>
              <w:jc w:val="center"/>
              <w:rPr>
                <w:rFonts w:asciiTheme="minorHAnsi" w:hAnsiTheme="minorHAnsi" w:cstheme="minorHAnsi"/>
                <w:color w:val="000000" w:themeColor="text1"/>
                <w:sz w:val="20"/>
                <w:szCs w:val="20"/>
                <w:rPrChange w:id="1540" w:author="Pietrzyk Janusz" w:date="2020-01-23T10:35:00Z">
                  <w:rPr>
                    <w:rFonts w:asciiTheme="minorHAnsi" w:hAnsiTheme="minorHAnsi" w:cstheme="minorHAnsi"/>
                    <w:color w:val="000000" w:themeColor="text1"/>
                    <w:szCs w:val="22"/>
                  </w:rPr>
                </w:rPrChange>
              </w:rPr>
              <w:pPrChange w:id="1541" w:author="Pietrzyk Janusz" w:date="2020-01-23T10:34:00Z">
                <w:pPr>
                  <w:spacing w:after="200" w:line="276" w:lineRule="auto"/>
                  <w:contextualSpacing/>
                  <w:jc w:val="center"/>
                </w:pPr>
              </w:pPrChange>
            </w:pPr>
          </w:p>
        </w:tc>
      </w:tr>
    </w:tbl>
    <w:p w14:paraId="1CBFA10C" w14:textId="77777777" w:rsidR="00667CF2" w:rsidRPr="005F4481" w:rsidDel="000D009A" w:rsidRDefault="00667CF2" w:rsidP="00667CF2">
      <w:pPr>
        <w:pStyle w:val="Akapitzlist"/>
        <w:suppressAutoHyphens/>
        <w:spacing w:before="120" w:after="0"/>
        <w:ind w:left="360"/>
        <w:jc w:val="both"/>
        <w:rPr>
          <w:del w:id="1542" w:author="Pietrzyk Janusz" w:date="2020-01-23T11:55:00Z"/>
          <w:rFonts w:asciiTheme="minorHAnsi" w:hAnsiTheme="minorHAnsi" w:cstheme="minorHAnsi"/>
          <w:color w:val="000000" w:themeColor="text1"/>
          <w:u w:val="single"/>
        </w:rPr>
      </w:pPr>
      <w:bookmarkStart w:id="1543" w:name="_Toc490807360"/>
    </w:p>
    <w:p w14:paraId="7E920C0B" w14:textId="77777777" w:rsidR="00667CF2" w:rsidRPr="005F4481" w:rsidRDefault="00667CF2" w:rsidP="00257A9B">
      <w:pPr>
        <w:pStyle w:val="Akapitzlist"/>
        <w:numPr>
          <w:ilvl w:val="0"/>
          <w:numId w:val="35"/>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REGULACJE PRAWNE,P</w:t>
      </w:r>
      <w:bookmarkEnd w:id="1543"/>
      <w:r w:rsidRPr="005F4481">
        <w:rPr>
          <w:rFonts w:asciiTheme="minorHAnsi" w:hAnsiTheme="minorHAnsi" w:cstheme="minorHAnsi"/>
          <w:color w:val="000000" w:themeColor="text1"/>
          <w:u w:val="single"/>
        </w:rPr>
        <w:t>RZEPISY I NORMY</w:t>
      </w:r>
    </w:p>
    <w:p w14:paraId="43E4F529" w14:textId="77777777" w:rsidR="00667CF2" w:rsidRPr="00AD758F" w:rsidRDefault="00667CF2" w:rsidP="00B45399">
      <w:pPr>
        <w:pStyle w:val="Nagwek2"/>
        <w:numPr>
          <w:ilvl w:val="0"/>
          <w:numId w:val="133"/>
        </w:numPr>
        <w:jc w:val="both"/>
        <w:rPr>
          <w:rFonts w:asciiTheme="minorHAnsi" w:hAnsiTheme="minorHAnsi" w:cstheme="minorHAnsi"/>
          <w:color w:val="000000" w:themeColor="text1"/>
          <w:rPrChange w:id="1544" w:author="Pietrzyk Janusz" w:date="2020-01-23T10:40:00Z">
            <w:rPr>
              <w:rFonts w:asciiTheme="minorHAnsi" w:hAnsiTheme="minorHAnsi" w:cstheme="minorHAnsi"/>
              <w:color w:val="000000" w:themeColor="text1"/>
            </w:rPr>
          </w:rPrChange>
        </w:rPr>
        <w:pPrChange w:id="1545" w:author="Katarzyna Trojanowska" w:date="2020-01-24T08:52:00Z">
          <w:pPr>
            <w:pStyle w:val="Akapitzlist"/>
            <w:numPr>
              <w:ilvl w:val="1"/>
              <w:numId w:val="35"/>
            </w:numPr>
            <w:spacing w:after="160" w:line="259" w:lineRule="auto"/>
            <w:ind w:left="1065" w:hanging="360"/>
            <w:jc w:val="both"/>
          </w:pPr>
        </w:pPrChange>
      </w:pPr>
      <w:r w:rsidRPr="00AD758F">
        <w:rPr>
          <w:rFonts w:asciiTheme="minorHAnsi" w:hAnsiTheme="minorHAnsi" w:cstheme="minorHAnsi"/>
          <w:color w:val="000000" w:themeColor="text1"/>
          <w:sz w:val="22"/>
          <w:szCs w:val="22"/>
          <w:rPrChange w:id="1546" w:author="Pietrzyk Janusz" w:date="2020-01-23T10:40:00Z">
            <w:rPr>
              <w:rFonts w:asciiTheme="minorHAnsi" w:hAnsiTheme="minorHAnsi" w:cstheme="minorHAnsi"/>
              <w:color w:val="000000" w:themeColor="text1"/>
            </w:rPr>
          </w:rPrChange>
        </w:rPr>
        <w:t>Wykonawca będzie przestrzegał polskich przepisów prawnych łącznie z instrukcjami i przepisami wewnętrznych Zamawiającego takich jak dotyczące przepisów przeciwpożarowych i ubezpieczeniowych.</w:t>
      </w:r>
    </w:p>
    <w:p w14:paraId="419E06C7" w14:textId="77777777" w:rsidR="00667CF2" w:rsidRPr="00AD758F" w:rsidRDefault="00667CF2" w:rsidP="00B45399">
      <w:pPr>
        <w:pStyle w:val="Nagwek2"/>
        <w:numPr>
          <w:ilvl w:val="0"/>
          <w:numId w:val="132"/>
        </w:numPr>
        <w:jc w:val="both"/>
        <w:rPr>
          <w:rFonts w:asciiTheme="minorHAnsi" w:hAnsiTheme="minorHAnsi" w:cstheme="minorHAnsi"/>
          <w:color w:val="000000" w:themeColor="text1"/>
          <w:rPrChange w:id="1547" w:author="Pietrzyk Janusz" w:date="2020-01-23T10:40:00Z">
            <w:rPr>
              <w:rFonts w:asciiTheme="minorHAnsi" w:hAnsiTheme="minorHAnsi" w:cstheme="minorHAnsi"/>
              <w:color w:val="000000" w:themeColor="text1"/>
            </w:rPr>
          </w:rPrChange>
        </w:rPr>
        <w:pPrChange w:id="1548" w:author="Katarzyna Trojanowska" w:date="2020-01-24T08:52:00Z">
          <w:pPr>
            <w:pStyle w:val="Akapitzlist"/>
            <w:numPr>
              <w:ilvl w:val="1"/>
              <w:numId w:val="35"/>
            </w:numPr>
            <w:spacing w:after="160" w:line="259" w:lineRule="auto"/>
            <w:ind w:left="1065" w:hanging="360"/>
            <w:jc w:val="both"/>
          </w:pPr>
        </w:pPrChange>
      </w:pPr>
      <w:r w:rsidRPr="00AD758F">
        <w:rPr>
          <w:rFonts w:asciiTheme="minorHAnsi" w:hAnsiTheme="minorHAnsi" w:cstheme="minorHAnsi"/>
          <w:color w:val="000000" w:themeColor="text1"/>
          <w:sz w:val="22"/>
          <w:szCs w:val="22"/>
          <w:rPrChange w:id="1549" w:author="Pietrzyk Janusz" w:date="2020-01-23T10:40:00Z">
            <w:rPr>
              <w:rFonts w:asciiTheme="minorHAnsi" w:hAnsiTheme="minorHAnsi" w:cstheme="minorHAnsi"/>
              <w:color w:val="000000" w:themeColor="text1"/>
            </w:rPr>
          </w:rPrChange>
        </w:rPr>
        <w:t>Wykonawca ponosi koszty dokumentów, które należy zapewnić dla uzyskania zgodności z regulacjami prawnymi, normami i przepisami (łącznie z przepisami BHP).</w:t>
      </w:r>
    </w:p>
    <w:p w14:paraId="6676D4CF" w14:textId="77777777" w:rsidR="00667CF2" w:rsidRPr="00AD758F" w:rsidRDefault="00667CF2" w:rsidP="00B45399">
      <w:pPr>
        <w:pStyle w:val="Nagwek2"/>
        <w:numPr>
          <w:ilvl w:val="0"/>
          <w:numId w:val="132"/>
        </w:numPr>
        <w:jc w:val="both"/>
        <w:rPr>
          <w:rFonts w:asciiTheme="minorHAnsi" w:hAnsiTheme="minorHAnsi" w:cstheme="minorHAnsi"/>
          <w:color w:val="000000" w:themeColor="text1"/>
          <w:rPrChange w:id="1550" w:author="Pietrzyk Janusz" w:date="2020-01-23T10:40:00Z">
            <w:rPr>
              <w:rFonts w:asciiTheme="minorHAnsi" w:hAnsiTheme="minorHAnsi" w:cstheme="minorHAnsi"/>
              <w:color w:val="000000" w:themeColor="text1"/>
            </w:rPr>
          </w:rPrChange>
        </w:rPr>
        <w:pPrChange w:id="1551" w:author="Katarzyna Trojanowska" w:date="2020-01-24T08:52:00Z">
          <w:pPr>
            <w:pStyle w:val="Akapitzlist"/>
            <w:numPr>
              <w:ilvl w:val="1"/>
              <w:numId w:val="35"/>
            </w:numPr>
            <w:spacing w:after="160" w:line="259" w:lineRule="auto"/>
            <w:ind w:left="1065" w:hanging="360"/>
            <w:jc w:val="both"/>
          </w:pPr>
        </w:pPrChange>
      </w:pPr>
      <w:r w:rsidRPr="00AD758F">
        <w:rPr>
          <w:rFonts w:asciiTheme="minorHAnsi" w:hAnsiTheme="minorHAnsi" w:cstheme="minorHAnsi"/>
          <w:color w:val="000000" w:themeColor="text1"/>
          <w:sz w:val="22"/>
          <w:szCs w:val="22"/>
          <w:rPrChange w:id="1552" w:author="Pietrzyk Janusz" w:date="2020-01-23T10:40:00Z">
            <w:rPr>
              <w:rFonts w:asciiTheme="minorHAnsi" w:hAnsiTheme="minorHAnsi" w:cstheme="minorHAnsi"/>
              <w:color w:val="000000" w:themeColor="text1"/>
            </w:rPr>
          </w:rPrChange>
        </w:rPr>
        <w:t>Obok wymagań technicznych, należy przestrzegać regulacji prawnych, przepisów i norm, które wynikają z ostatnich wydań dzienników ustaw i dzienników urzędowych.</w:t>
      </w:r>
    </w:p>
    <w:p w14:paraId="77CF0534" w14:textId="77777777" w:rsidR="00667CF2" w:rsidRPr="005F4481" w:rsidRDefault="00667CF2" w:rsidP="00667CF2">
      <w:pPr>
        <w:pStyle w:val="Akapitzlist"/>
        <w:spacing w:after="160" w:line="259" w:lineRule="auto"/>
        <w:ind w:left="1283"/>
        <w:jc w:val="both"/>
        <w:rPr>
          <w:rFonts w:asciiTheme="minorHAnsi" w:hAnsiTheme="minorHAnsi" w:cstheme="minorHAnsi"/>
          <w:color w:val="000000" w:themeColor="text1"/>
        </w:rPr>
      </w:pPr>
    </w:p>
    <w:bookmarkEnd w:id="1058"/>
    <w:bookmarkEnd w:id="1059"/>
    <w:bookmarkEnd w:id="1060"/>
    <w:bookmarkEnd w:id="1061"/>
    <w:bookmarkEnd w:id="1062"/>
    <w:bookmarkEnd w:id="1063"/>
    <w:bookmarkEnd w:id="1064"/>
    <w:p w14:paraId="5C078D55" w14:textId="77777777" w:rsidR="00667CF2" w:rsidRPr="005F4481" w:rsidDel="00AD758F" w:rsidRDefault="00667CF2" w:rsidP="00257A9B">
      <w:pPr>
        <w:pStyle w:val="Akapitzlist"/>
        <w:numPr>
          <w:ilvl w:val="0"/>
          <w:numId w:val="35"/>
        </w:numPr>
        <w:suppressAutoHyphens/>
        <w:spacing w:before="120" w:after="0"/>
        <w:jc w:val="both"/>
        <w:rPr>
          <w:del w:id="1553" w:author="Pietrzyk Janusz" w:date="2020-01-23T10:41:00Z"/>
          <w:rFonts w:asciiTheme="minorHAnsi" w:hAnsiTheme="minorHAnsi" w:cstheme="minorHAnsi"/>
          <w:color w:val="000000" w:themeColor="text1"/>
        </w:rPr>
      </w:pPr>
      <w:del w:id="1554" w:author="Pietrzyk Janusz" w:date="2020-01-23T10:41:00Z">
        <w:r w:rsidRPr="005F4481" w:rsidDel="00AD758F">
          <w:rPr>
            <w:rFonts w:asciiTheme="minorHAnsi" w:hAnsiTheme="minorHAnsi" w:cstheme="minorHAnsi"/>
            <w:color w:val="000000" w:themeColor="text1"/>
          </w:rPr>
          <w:delText xml:space="preserve">Wizja  lokalna </w:delText>
        </w:r>
      </w:del>
    </w:p>
    <w:p w14:paraId="28C5D005" w14:textId="77777777" w:rsidR="00667CF2" w:rsidRPr="00AD758F" w:rsidDel="00AD758F" w:rsidRDefault="00667CF2">
      <w:pPr>
        <w:pStyle w:val="Nagwek2"/>
        <w:numPr>
          <w:ilvl w:val="0"/>
          <w:numId w:val="87"/>
        </w:numPr>
        <w:jc w:val="both"/>
        <w:rPr>
          <w:del w:id="1555" w:author="Pietrzyk Janusz" w:date="2020-01-23T10:41:00Z"/>
          <w:rFonts w:asciiTheme="minorHAnsi" w:hAnsiTheme="minorHAnsi" w:cstheme="minorHAnsi"/>
          <w:color w:val="000000" w:themeColor="text1"/>
          <w:rPrChange w:id="1556" w:author="Pietrzyk Janusz" w:date="2020-01-23T10:40:00Z">
            <w:rPr>
              <w:del w:id="1557" w:author="Pietrzyk Janusz" w:date="2020-01-23T10:41:00Z"/>
              <w:rFonts w:asciiTheme="minorHAnsi" w:hAnsiTheme="minorHAnsi" w:cstheme="minorHAnsi"/>
              <w:color w:val="000000" w:themeColor="text1"/>
            </w:rPr>
          </w:rPrChange>
        </w:rPr>
        <w:pPrChange w:id="1558" w:author="Pietrzyk Janusz" w:date="2020-01-23T10:40:00Z">
          <w:pPr>
            <w:pStyle w:val="Akapitzlist"/>
            <w:numPr>
              <w:ilvl w:val="1"/>
              <w:numId w:val="35"/>
            </w:numPr>
            <w:suppressAutoHyphens/>
            <w:spacing w:before="120" w:after="0"/>
            <w:ind w:left="1065" w:hanging="360"/>
            <w:jc w:val="both"/>
          </w:pPr>
        </w:pPrChange>
      </w:pPr>
      <w:del w:id="1559" w:author="Pietrzyk Janusz" w:date="2020-01-23T10:41:00Z">
        <w:r w:rsidRPr="00AD758F" w:rsidDel="00AD758F">
          <w:rPr>
            <w:rFonts w:asciiTheme="minorHAnsi" w:hAnsiTheme="minorHAnsi" w:cstheme="minorHAnsi"/>
            <w:color w:val="000000" w:themeColor="text1"/>
            <w:sz w:val="22"/>
            <w:szCs w:val="22"/>
            <w:rPrChange w:id="1560" w:author="Pietrzyk Janusz" w:date="2020-01-23T10:40:00Z">
              <w:rPr>
                <w:rFonts w:asciiTheme="minorHAnsi" w:hAnsiTheme="minorHAnsi" w:cstheme="minorHAnsi"/>
                <w:color w:val="000000" w:themeColor="text1"/>
              </w:rPr>
            </w:rPrChange>
          </w:rPr>
          <w:delText>Zamawiający nie przewiduje  wizji  lokalnej  w  miejscu  planowanych robót.</w:delText>
        </w:r>
      </w:del>
    </w:p>
    <w:p w14:paraId="47CA1700" w14:textId="77777777" w:rsidR="00667CF2" w:rsidRPr="005F4481" w:rsidRDefault="00667CF2" w:rsidP="00257A9B">
      <w:pPr>
        <w:pStyle w:val="Akapitzlist"/>
        <w:numPr>
          <w:ilvl w:val="0"/>
          <w:numId w:val="35"/>
        </w:numPr>
        <w:suppressAutoHyphens/>
        <w:spacing w:before="120" w:after="0"/>
        <w:jc w:val="both"/>
        <w:rPr>
          <w:rFonts w:asciiTheme="minorHAnsi" w:hAnsiTheme="minorHAnsi" w:cstheme="minorHAnsi"/>
          <w:color w:val="000000" w:themeColor="text1"/>
        </w:rPr>
      </w:pPr>
      <w:r w:rsidRPr="005F4481">
        <w:rPr>
          <w:rFonts w:asciiTheme="minorHAnsi" w:hAnsiTheme="minorHAnsi" w:cstheme="minorHAnsi"/>
          <w:color w:val="000000" w:themeColor="text1"/>
        </w:rPr>
        <w:t>Załączniki do SIWZ:</w:t>
      </w:r>
    </w:p>
    <w:p w14:paraId="2EE123E8" w14:textId="77777777" w:rsidR="00667CF2" w:rsidRPr="00AD758F" w:rsidRDefault="00667CF2" w:rsidP="00B45399">
      <w:pPr>
        <w:pStyle w:val="Nagwek2"/>
        <w:numPr>
          <w:ilvl w:val="0"/>
          <w:numId w:val="134"/>
        </w:numPr>
        <w:jc w:val="both"/>
        <w:rPr>
          <w:rFonts w:asciiTheme="minorHAnsi" w:hAnsiTheme="minorHAnsi" w:cstheme="minorHAnsi"/>
          <w:color w:val="000000" w:themeColor="text1"/>
          <w:rPrChange w:id="1561" w:author="Pietrzyk Janusz" w:date="2020-01-23T10:41:00Z">
            <w:rPr>
              <w:rFonts w:asciiTheme="minorHAnsi" w:hAnsiTheme="minorHAnsi" w:cstheme="minorHAnsi"/>
              <w:color w:val="000000" w:themeColor="text1"/>
            </w:rPr>
          </w:rPrChange>
        </w:rPr>
        <w:pPrChange w:id="1562" w:author="Katarzyna Trojanowska" w:date="2020-01-24T08:52:00Z">
          <w:pPr>
            <w:pStyle w:val="Akapitzlist"/>
            <w:numPr>
              <w:ilvl w:val="1"/>
              <w:numId w:val="35"/>
            </w:numPr>
            <w:suppressAutoHyphens/>
            <w:spacing w:before="120" w:after="0"/>
            <w:ind w:left="1065" w:hanging="360"/>
            <w:jc w:val="both"/>
          </w:pPr>
        </w:pPrChange>
      </w:pPr>
      <w:r w:rsidRPr="00AD758F">
        <w:rPr>
          <w:rFonts w:asciiTheme="minorHAnsi" w:hAnsiTheme="minorHAnsi" w:cstheme="minorHAnsi"/>
          <w:color w:val="000000" w:themeColor="text1"/>
          <w:sz w:val="22"/>
          <w:szCs w:val="22"/>
          <w:rPrChange w:id="1563" w:author="Pietrzyk Janusz" w:date="2020-01-23T10:41:00Z">
            <w:rPr>
              <w:rFonts w:asciiTheme="minorHAnsi" w:hAnsiTheme="minorHAnsi" w:cstheme="minorHAnsi"/>
              <w:color w:val="000000" w:themeColor="text1"/>
            </w:rPr>
          </w:rPrChange>
        </w:rPr>
        <w:lastRenderedPageBreak/>
        <w:t xml:space="preserve">Załącznik nr 1 do SIWZ </w:t>
      </w:r>
      <w:del w:id="1564" w:author="Katarzyna Trojanowska" w:date="2020-01-21T14:26:00Z">
        <w:r w:rsidRPr="00AD758F" w:rsidDel="00832DAF">
          <w:rPr>
            <w:rFonts w:asciiTheme="minorHAnsi" w:hAnsiTheme="minorHAnsi" w:cstheme="minorHAnsi"/>
            <w:color w:val="000000" w:themeColor="text1"/>
            <w:sz w:val="22"/>
            <w:szCs w:val="22"/>
            <w:rPrChange w:id="1565" w:author="Pietrzyk Janusz" w:date="2020-01-23T10:41:00Z">
              <w:rPr>
                <w:rFonts w:asciiTheme="minorHAnsi" w:hAnsiTheme="minorHAnsi" w:cstheme="minorHAnsi"/>
                <w:color w:val="000000" w:themeColor="text1"/>
              </w:rPr>
            </w:rPrChange>
          </w:rPr>
          <w:delText>-</w:delText>
        </w:r>
      </w:del>
      <w:ins w:id="1566" w:author="Katarzyna Trojanowska" w:date="2020-01-21T14:26:00Z">
        <w:r w:rsidR="00832DAF" w:rsidRPr="00AD758F">
          <w:rPr>
            <w:rFonts w:asciiTheme="minorHAnsi" w:hAnsiTheme="minorHAnsi" w:cstheme="minorHAnsi"/>
            <w:color w:val="000000" w:themeColor="text1"/>
            <w:sz w:val="22"/>
            <w:szCs w:val="22"/>
            <w:rPrChange w:id="1567" w:author="Pietrzyk Janusz" w:date="2020-01-23T10:41:00Z">
              <w:rPr>
                <w:rFonts w:asciiTheme="minorHAnsi" w:hAnsiTheme="minorHAnsi" w:cstheme="minorHAnsi"/>
                <w:color w:val="000000" w:themeColor="text1"/>
              </w:rPr>
            </w:rPrChange>
          </w:rPr>
          <w:t>–</w:t>
        </w:r>
      </w:ins>
      <w:r w:rsidRPr="00AD758F">
        <w:rPr>
          <w:rFonts w:asciiTheme="minorHAnsi" w:hAnsiTheme="minorHAnsi" w:cstheme="minorHAnsi"/>
          <w:color w:val="000000" w:themeColor="text1"/>
          <w:sz w:val="22"/>
          <w:szCs w:val="22"/>
          <w:rPrChange w:id="1568" w:author="Pietrzyk Janusz" w:date="2020-01-23T10:41:00Z">
            <w:rPr>
              <w:rFonts w:asciiTheme="minorHAnsi" w:hAnsiTheme="minorHAnsi" w:cstheme="minorHAnsi"/>
              <w:color w:val="000000" w:themeColor="text1"/>
            </w:rPr>
          </w:rPrChange>
        </w:rPr>
        <w:t xml:space="preserve"> </w:t>
      </w:r>
      <w:del w:id="1569" w:author="Katarzyna Trojanowska" w:date="2020-01-21T14:26:00Z">
        <w:r w:rsidRPr="00AD758F" w:rsidDel="00832DAF">
          <w:rPr>
            <w:rFonts w:asciiTheme="minorHAnsi" w:hAnsiTheme="minorHAnsi" w:cstheme="minorHAnsi"/>
            <w:color w:val="000000" w:themeColor="text1"/>
            <w:sz w:val="22"/>
            <w:szCs w:val="22"/>
            <w:rPrChange w:id="1570" w:author="Pietrzyk Janusz" w:date="2020-01-23T10:41:00Z">
              <w:rPr>
                <w:rFonts w:asciiTheme="minorHAnsi" w:hAnsiTheme="minorHAnsi" w:cstheme="minorHAnsi"/>
                <w:color w:val="000000" w:themeColor="text1"/>
              </w:rPr>
            </w:rPrChange>
          </w:rPr>
          <w:delText>Mapa terenu Elektrowni</w:delText>
        </w:r>
      </w:del>
      <w:ins w:id="1571" w:author="Katarzyna Trojanowska" w:date="2020-01-21T14:26:00Z">
        <w:r w:rsidR="00832DAF" w:rsidRPr="00AD758F">
          <w:rPr>
            <w:rFonts w:asciiTheme="minorHAnsi" w:hAnsiTheme="minorHAnsi" w:cstheme="minorHAnsi"/>
            <w:color w:val="000000" w:themeColor="text1"/>
            <w:sz w:val="22"/>
            <w:szCs w:val="22"/>
            <w:rPrChange w:id="1572" w:author="Pietrzyk Janusz" w:date="2020-01-23T10:41:00Z">
              <w:rPr>
                <w:rFonts w:asciiTheme="minorHAnsi" w:hAnsiTheme="minorHAnsi" w:cstheme="minorHAnsi"/>
                <w:color w:val="000000" w:themeColor="text1"/>
              </w:rPr>
            </w:rPrChange>
          </w:rPr>
          <w:t>Schemat instalacji zraszania</w:t>
        </w:r>
      </w:ins>
    </w:p>
    <w:p w14:paraId="0E2B4B02" w14:textId="77777777" w:rsidR="00667CF2" w:rsidRPr="005F4481" w:rsidDel="00AD758F" w:rsidRDefault="00667CF2" w:rsidP="00667CF2">
      <w:pPr>
        <w:pStyle w:val="Akapitzlist"/>
        <w:suppressAutoHyphens/>
        <w:spacing w:before="120" w:after="0"/>
        <w:ind w:left="1283"/>
        <w:jc w:val="both"/>
        <w:rPr>
          <w:del w:id="1573" w:author="Pietrzyk Janusz" w:date="2020-01-23T10:41:00Z"/>
          <w:rFonts w:asciiTheme="minorHAnsi" w:hAnsiTheme="minorHAnsi" w:cstheme="minorHAnsi"/>
          <w:color w:val="000000" w:themeColor="text1"/>
        </w:rPr>
      </w:pPr>
    </w:p>
    <w:p w14:paraId="2DE94965" w14:textId="77777777" w:rsidR="00667CF2" w:rsidRPr="005F4481" w:rsidRDefault="00667CF2" w:rsidP="00257A9B">
      <w:pPr>
        <w:pStyle w:val="Akapitzlist"/>
        <w:numPr>
          <w:ilvl w:val="0"/>
          <w:numId w:val="35"/>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b/>
          <w:bCs/>
          <w:color w:val="000000" w:themeColor="text1"/>
        </w:rPr>
        <w:t xml:space="preserve">Dokumenty </w:t>
      </w:r>
      <w:r w:rsidRPr="005F4481">
        <w:rPr>
          <w:rFonts w:asciiTheme="minorHAnsi" w:hAnsiTheme="minorHAnsi" w:cstheme="minorHAnsi"/>
          <w:color w:val="000000" w:themeColor="text1"/>
          <w:u w:val="single"/>
        </w:rPr>
        <w:t>właściwe dla ENEA POŁANIEC S.A</w:t>
      </w:r>
    </w:p>
    <w:p w14:paraId="69B16DF9"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74" w:author="Katarzyna Trojanowska" w:date="2020-01-24T08:53:00Z">
            <w:rPr>
              <w:rFonts w:asciiTheme="minorHAnsi" w:hAnsiTheme="minorHAnsi" w:cstheme="minorHAnsi"/>
              <w:color w:val="000000" w:themeColor="text1"/>
            </w:rPr>
          </w:rPrChange>
        </w:rPr>
        <w:pPrChange w:id="1575"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76" w:author="Katarzyna Trojanowska" w:date="2020-01-24T08:53:00Z">
            <w:rPr>
              <w:rFonts w:asciiTheme="minorHAnsi" w:hAnsiTheme="minorHAnsi" w:cstheme="minorHAnsi"/>
              <w:color w:val="000000" w:themeColor="text1"/>
            </w:rPr>
          </w:rPrChange>
        </w:rPr>
        <w:t>Ogólne Warunki Zakupu Usług</w:t>
      </w:r>
    </w:p>
    <w:p w14:paraId="56D4D1D5"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77" w:author="Katarzyna Trojanowska" w:date="2020-01-24T08:53:00Z">
            <w:rPr>
              <w:rFonts w:asciiTheme="minorHAnsi" w:hAnsiTheme="minorHAnsi" w:cstheme="minorHAnsi"/>
              <w:color w:val="000000" w:themeColor="text1"/>
            </w:rPr>
          </w:rPrChange>
        </w:rPr>
        <w:pPrChange w:id="1578"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79" w:author="Katarzyna Trojanowska" w:date="2020-01-24T08:53:00Z">
            <w:rPr>
              <w:rFonts w:asciiTheme="minorHAnsi" w:hAnsiTheme="minorHAnsi" w:cstheme="minorHAnsi"/>
              <w:color w:val="000000" w:themeColor="text1"/>
            </w:rPr>
          </w:rPrChange>
        </w:rPr>
        <w:t>Instrukcja Ochrony Przeciwpożarowej</w:t>
      </w:r>
    </w:p>
    <w:p w14:paraId="3D82B331"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80" w:author="Katarzyna Trojanowska" w:date="2020-01-24T08:53:00Z">
            <w:rPr>
              <w:rFonts w:asciiTheme="minorHAnsi" w:hAnsiTheme="minorHAnsi" w:cstheme="minorHAnsi"/>
              <w:color w:val="000000" w:themeColor="text1"/>
            </w:rPr>
          </w:rPrChange>
        </w:rPr>
        <w:pPrChange w:id="1581"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82" w:author="Katarzyna Trojanowska" w:date="2020-01-24T08:53:00Z">
            <w:rPr>
              <w:rFonts w:asciiTheme="minorHAnsi" w:hAnsiTheme="minorHAnsi" w:cstheme="minorHAnsi"/>
              <w:color w:val="000000" w:themeColor="text1"/>
            </w:rPr>
          </w:rPrChange>
        </w:rPr>
        <w:t>Instrukcja Organizacji Bezpiecznej Pracy</w:t>
      </w:r>
    </w:p>
    <w:p w14:paraId="5A213E55" w14:textId="77777777" w:rsidR="00667CF2" w:rsidRPr="00B45399" w:rsidRDefault="00667CF2" w:rsidP="00B45399">
      <w:pPr>
        <w:pStyle w:val="Nagwek2"/>
        <w:numPr>
          <w:ilvl w:val="0"/>
          <w:numId w:val="135"/>
        </w:numPr>
        <w:jc w:val="both"/>
        <w:rPr>
          <w:ins w:id="1583" w:author="Pietrzyk Janusz" w:date="2020-01-23T10:41:00Z"/>
          <w:rFonts w:asciiTheme="minorHAnsi" w:hAnsiTheme="minorHAnsi" w:cstheme="minorHAnsi"/>
          <w:color w:val="000000" w:themeColor="text1"/>
          <w:sz w:val="22"/>
          <w:szCs w:val="22"/>
          <w:rPrChange w:id="1584" w:author="Katarzyna Trojanowska" w:date="2020-01-24T08:53:00Z">
            <w:rPr>
              <w:ins w:id="1585" w:author="Pietrzyk Janusz" w:date="2020-01-23T10:41:00Z"/>
              <w:rFonts w:asciiTheme="minorHAnsi" w:hAnsiTheme="minorHAnsi" w:cstheme="minorHAnsi"/>
              <w:color w:val="000000" w:themeColor="text1"/>
            </w:rPr>
          </w:rPrChange>
        </w:rPr>
        <w:pPrChange w:id="1586"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87" w:author="Katarzyna Trojanowska" w:date="2020-01-24T08:53:00Z">
            <w:rPr>
              <w:rFonts w:asciiTheme="minorHAnsi" w:hAnsiTheme="minorHAnsi" w:cstheme="minorHAnsi"/>
              <w:color w:val="000000" w:themeColor="text1"/>
            </w:rPr>
          </w:rPrChange>
        </w:rPr>
        <w:t>Instrukcja Postepowania w Razie Wypadków i Nagłych Zachorowań</w:t>
      </w:r>
    </w:p>
    <w:p w14:paraId="4861336C" w14:textId="77777777" w:rsidR="00AD758F" w:rsidRPr="00B45399" w:rsidRDefault="00AD758F">
      <w:pPr>
        <w:rPr>
          <w:sz w:val="22"/>
          <w:szCs w:val="22"/>
          <w:rPrChange w:id="1588" w:author="Katarzyna Trojanowska" w:date="2020-01-24T08:53:00Z">
            <w:rPr>
              <w:rFonts w:asciiTheme="minorHAnsi" w:hAnsiTheme="minorHAnsi" w:cstheme="minorHAnsi"/>
              <w:color w:val="000000" w:themeColor="text1"/>
            </w:rPr>
          </w:rPrChange>
        </w:rPr>
        <w:pPrChange w:id="1589" w:author="Pietrzyk Janusz" w:date="2020-01-23T10:41:00Z">
          <w:pPr>
            <w:pStyle w:val="Akapitzlist"/>
            <w:numPr>
              <w:ilvl w:val="1"/>
              <w:numId w:val="35"/>
            </w:numPr>
            <w:suppressAutoHyphens/>
            <w:spacing w:before="120" w:after="0"/>
            <w:ind w:left="1065" w:hanging="360"/>
          </w:pPr>
        </w:pPrChange>
      </w:pPr>
    </w:p>
    <w:p w14:paraId="53FE8954"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90" w:author="Katarzyna Trojanowska" w:date="2020-01-24T08:53:00Z">
            <w:rPr>
              <w:rFonts w:asciiTheme="minorHAnsi" w:hAnsiTheme="minorHAnsi" w:cstheme="minorHAnsi"/>
              <w:color w:val="000000" w:themeColor="text1"/>
            </w:rPr>
          </w:rPrChange>
        </w:rPr>
        <w:pPrChange w:id="1591"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92" w:author="Katarzyna Trojanowska" w:date="2020-01-24T08:53:00Z">
            <w:rPr>
              <w:rFonts w:asciiTheme="minorHAnsi" w:hAnsiTheme="minorHAnsi" w:cstheme="minorHAnsi"/>
              <w:color w:val="000000" w:themeColor="text1"/>
            </w:rPr>
          </w:rPrChange>
        </w:rPr>
        <w:t>Instrukcja Postępowania z Odpadami</w:t>
      </w:r>
    </w:p>
    <w:p w14:paraId="66E74636"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93" w:author="Katarzyna Trojanowska" w:date="2020-01-24T08:53:00Z">
            <w:rPr>
              <w:rFonts w:asciiTheme="minorHAnsi" w:hAnsiTheme="minorHAnsi" w:cstheme="minorHAnsi"/>
              <w:color w:val="000000" w:themeColor="text1"/>
            </w:rPr>
          </w:rPrChange>
        </w:rPr>
        <w:pPrChange w:id="1594"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95" w:author="Katarzyna Trojanowska" w:date="2020-01-24T08:53:00Z">
            <w:rPr>
              <w:rFonts w:asciiTheme="minorHAnsi" w:hAnsiTheme="minorHAnsi" w:cstheme="minorHAnsi"/>
              <w:color w:val="000000" w:themeColor="text1"/>
            </w:rPr>
          </w:rPrChange>
        </w:rPr>
        <w:t>Instrukcja Przepustkowa dla Ruchu materiałowego</w:t>
      </w:r>
    </w:p>
    <w:p w14:paraId="517D78A2"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96" w:author="Katarzyna Trojanowska" w:date="2020-01-24T08:53:00Z">
            <w:rPr>
              <w:rFonts w:asciiTheme="minorHAnsi" w:hAnsiTheme="minorHAnsi" w:cstheme="minorHAnsi"/>
              <w:color w:val="000000" w:themeColor="text1"/>
            </w:rPr>
          </w:rPrChange>
        </w:rPr>
        <w:pPrChange w:id="1597"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598" w:author="Katarzyna Trojanowska" w:date="2020-01-24T08:53:00Z">
            <w:rPr>
              <w:rFonts w:asciiTheme="minorHAnsi" w:hAnsiTheme="minorHAnsi" w:cstheme="minorHAnsi"/>
              <w:color w:val="000000" w:themeColor="text1"/>
            </w:rPr>
          </w:rPrChange>
        </w:rPr>
        <w:t>Instrukcja Postępowania dla Ruchu Osobowego i Pojazdów</w:t>
      </w:r>
    </w:p>
    <w:p w14:paraId="5589B1B9"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599" w:author="Katarzyna Trojanowska" w:date="2020-01-24T08:53:00Z">
            <w:rPr>
              <w:rFonts w:asciiTheme="minorHAnsi" w:hAnsiTheme="minorHAnsi" w:cstheme="minorHAnsi"/>
              <w:color w:val="000000" w:themeColor="text1"/>
            </w:rPr>
          </w:rPrChange>
        </w:rPr>
        <w:pPrChange w:id="1600"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601" w:author="Katarzyna Trojanowska" w:date="2020-01-24T08:53:00Z">
            <w:rPr>
              <w:rFonts w:asciiTheme="minorHAnsi" w:hAnsiTheme="minorHAnsi" w:cstheme="minorHAnsi"/>
              <w:color w:val="000000" w:themeColor="text1"/>
            </w:rPr>
          </w:rPrChange>
        </w:rPr>
        <w:t>Instrukcja w Sprawie Zakazu Palenia Tytoniu</w:t>
      </w:r>
    </w:p>
    <w:p w14:paraId="1E73DC01"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602" w:author="Katarzyna Trojanowska" w:date="2020-01-24T08:53:00Z">
            <w:rPr>
              <w:rFonts w:asciiTheme="minorHAnsi" w:hAnsiTheme="minorHAnsi" w:cstheme="minorHAnsi"/>
              <w:color w:val="000000" w:themeColor="text1"/>
            </w:rPr>
          </w:rPrChange>
        </w:rPr>
        <w:pPrChange w:id="1603"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604" w:author="Katarzyna Trojanowska" w:date="2020-01-24T08:53:00Z">
            <w:rPr>
              <w:rFonts w:asciiTheme="minorHAnsi" w:hAnsiTheme="minorHAnsi" w:cstheme="minorHAnsi"/>
              <w:color w:val="000000" w:themeColor="text1"/>
            </w:rPr>
          </w:rPrChange>
        </w:rPr>
        <w:t>Załącznik do Instrukcji Organizacji Bezpiecznej Pracy-dokument związany nr 4</w:t>
      </w:r>
    </w:p>
    <w:p w14:paraId="5DCBC503" w14:textId="77777777" w:rsidR="00667CF2" w:rsidRPr="00B45399" w:rsidRDefault="00667CF2" w:rsidP="00B45399">
      <w:pPr>
        <w:pStyle w:val="Nagwek2"/>
        <w:numPr>
          <w:ilvl w:val="0"/>
          <w:numId w:val="135"/>
        </w:numPr>
        <w:jc w:val="both"/>
        <w:rPr>
          <w:rFonts w:asciiTheme="minorHAnsi" w:hAnsiTheme="minorHAnsi" w:cstheme="minorHAnsi"/>
          <w:color w:val="000000" w:themeColor="text1"/>
          <w:sz w:val="22"/>
          <w:szCs w:val="22"/>
          <w:rPrChange w:id="1605" w:author="Katarzyna Trojanowska" w:date="2020-01-24T08:53:00Z">
            <w:rPr>
              <w:rFonts w:asciiTheme="minorHAnsi" w:hAnsiTheme="minorHAnsi" w:cstheme="minorHAnsi"/>
              <w:color w:val="000000" w:themeColor="text1"/>
            </w:rPr>
          </w:rPrChange>
        </w:rPr>
        <w:pPrChange w:id="1606" w:author="Katarzyna Trojanowska" w:date="2020-01-24T08:53:00Z">
          <w:pPr>
            <w:pStyle w:val="Akapitzlist"/>
            <w:numPr>
              <w:ilvl w:val="1"/>
              <w:numId w:val="35"/>
            </w:numPr>
            <w:suppressAutoHyphens/>
            <w:spacing w:before="120" w:after="0"/>
            <w:ind w:left="1065" w:hanging="360"/>
          </w:pPr>
        </w:pPrChange>
      </w:pPr>
      <w:r w:rsidRPr="00B45399">
        <w:rPr>
          <w:rFonts w:asciiTheme="minorHAnsi" w:hAnsiTheme="minorHAnsi" w:cstheme="minorHAnsi"/>
          <w:color w:val="000000" w:themeColor="text1"/>
          <w:sz w:val="22"/>
          <w:szCs w:val="22"/>
          <w:rPrChange w:id="1607" w:author="Katarzyna Trojanowska" w:date="2020-01-24T08:53:00Z">
            <w:rPr>
              <w:rFonts w:asciiTheme="minorHAnsi" w:hAnsiTheme="minorHAnsi" w:cstheme="minorHAnsi"/>
              <w:color w:val="000000" w:themeColor="text1"/>
            </w:rPr>
          </w:rPrChange>
        </w:rPr>
        <w:t> Zmiana adresu dostarczania dokumentów zobowiązaniowych</w:t>
      </w:r>
    </w:p>
    <w:p w14:paraId="6D51FC33" w14:textId="28BC77D0" w:rsidR="00667CF2" w:rsidRPr="005F4481" w:rsidRDefault="00667CF2" w:rsidP="00B45399">
      <w:pPr>
        <w:pStyle w:val="NormalnyWeb"/>
        <w:shd w:val="clear" w:color="auto" w:fill="FFFFFF"/>
        <w:ind w:left="1418" w:hanging="1418"/>
        <w:rPr>
          <w:rFonts w:asciiTheme="minorHAnsi" w:hAnsiTheme="minorHAnsi" w:cstheme="minorHAnsi"/>
          <w:color w:val="000000" w:themeColor="text1"/>
          <w:sz w:val="22"/>
          <w:szCs w:val="22"/>
        </w:rPr>
      </w:pPr>
      <w:r w:rsidRPr="005F4481">
        <w:rPr>
          <w:rFonts w:asciiTheme="minorHAnsi" w:hAnsiTheme="minorHAnsi" w:cstheme="minorHAnsi"/>
          <w:color w:val="000000" w:themeColor="text1"/>
          <w:sz w:val="22"/>
          <w:szCs w:val="22"/>
        </w:rPr>
        <w:t>Dostępne</w:t>
      </w:r>
      <w:ins w:id="1608" w:author="Katarzyna Trojanowska" w:date="2020-01-24T08:53:00Z">
        <w:r w:rsidR="00B45399">
          <w:rPr>
            <w:rFonts w:asciiTheme="minorHAnsi" w:hAnsiTheme="minorHAnsi" w:cstheme="minorHAnsi"/>
            <w:color w:val="000000" w:themeColor="text1"/>
            <w:sz w:val="22"/>
            <w:szCs w:val="22"/>
          </w:rPr>
          <w:t xml:space="preserve"> </w:t>
        </w:r>
      </w:ins>
      <w:hyperlink r:id="rId23" w:history="1">
        <w:r w:rsidRPr="005F4481">
          <w:rPr>
            <w:rStyle w:val="Hipercze"/>
            <w:rFonts w:asciiTheme="minorHAnsi" w:hAnsiTheme="minorHAnsi" w:cstheme="minorHAnsi"/>
            <w:color w:val="000000" w:themeColor="text1"/>
            <w:sz w:val="22"/>
            <w:szCs w:val="22"/>
          </w:rPr>
          <w:t>https://www.enea.pl/pl/grupaenea/o-grupie/spolki-grupy-enea/polaniec/zamowienia/dokumenty</w:t>
        </w:r>
      </w:hyperlink>
      <w:r w:rsidRPr="005F4481">
        <w:rPr>
          <w:rFonts w:asciiTheme="minorHAnsi" w:hAnsiTheme="minorHAnsi" w:cstheme="minorHAnsi"/>
          <w:color w:val="000000" w:themeColor="text1"/>
          <w:sz w:val="22"/>
          <w:szCs w:val="22"/>
        </w:rPr>
        <w:t>.</w:t>
      </w:r>
    </w:p>
    <w:p w14:paraId="7D4510E2" w14:textId="77777777" w:rsidR="00667CF2" w:rsidDel="00AD758F" w:rsidRDefault="00667CF2" w:rsidP="00D33243">
      <w:pPr>
        <w:rPr>
          <w:del w:id="1609" w:author="Pietrzyk Janusz" w:date="2020-01-23T10:42:00Z"/>
          <w:sz w:val="18"/>
          <w:szCs w:val="18"/>
        </w:rPr>
      </w:pPr>
    </w:p>
    <w:p w14:paraId="5DA59EB8" w14:textId="77777777" w:rsidR="00667CF2" w:rsidDel="00AD758F" w:rsidRDefault="00667CF2" w:rsidP="00D33243">
      <w:pPr>
        <w:rPr>
          <w:del w:id="1610" w:author="Pietrzyk Janusz" w:date="2020-01-23T10:42:00Z"/>
          <w:sz w:val="18"/>
          <w:szCs w:val="18"/>
        </w:rPr>
      </w:pPr>
    </w:p>
    <w:p w14:paraId="35C6D2FC" w14:textId="77777777" w:rsidR="00667CF2" w:rsidDel="00AD758F" w:rsidRDefault="00667CF2" w:rsidP="00D33243">
      <w:pPr>
        <w:rPr>
          <w:del w:id="1611" w:author="Pietrzyk Janusz" w:date="2020-01-23T10:42:00Z"/>
          <w:sz w:val="18"/>
          <w:szCs w:val="18"/>
        </w:rPr>
      </w:pPr>
    </w:p>
    <w:p w14:paraId="2798D4BB" w14:textId="77777777" w:rsidR="00667CF2" w:rsidDel="00AD758F" w:rsidRDefault="00667CF2" w:rsidP="00D33243">
      <w:pPr>
        <w:rPr>
          <w:del w:id="1612" w:author="Pietrzyk Janusz" w:date="2020-01-23T10:42:00Z"/>
          <w:sz w:val="18"/>
          <w:szCs w:val="18"/>
        </w:rPr>
      </w:pPr>
    </w:p>
    <w:p w14:paraId="2D25D2D7" w14:textId="77777777" w:rsidR="00667CF2" w:rsidDel="00AD758F" w:rsidRDefault="00667CF2" w:rsidP="00D33243">
      <w:pPr>
        <w:rPr>
          <w:del w:id="1613" w:author="Pietrzyk Janusz" w:date="2020-01-23T10:42:00Z"/>
          <w:sz w:val="18"/>
          <w:szCs w:val="18"/>
        </w:rPr>
      </w:pPr>
    </w:p>
    <w:p w14:paraId="1F1651D5" w14:textId="77777777" w:rsidR="00667CF2" w:rsidDel="00AD758F" w:rsidRDefault="00667CF2" w:rsidP="00D33243">
      <w:pPr>
        <w:rPr>
          <w:del w:id="1614" w:author="Pietrzyk Janusz" w:date="2020-01-23T10:42:00Z"/>
          <w:sz w:val="18"/>
          <w:szCs w:val="18"/>
        </w:rPr>
      </w:pPr>
    </w:p>
    <w:p w14:paraId="364E160C" w14:textId="77777777" w:rsidR="00667CF2" w:rsidDel="00AD758F" w:rsidRDefault="00667CF2" w:rsidP="00D33243">
      <w:pPr>
        <w:rPr>
          <w:del w:id="1615" w:author="Pietrzyk Janusz" w:date="2020-01-23T10:42:00Z"/>
          <w:sz w:val="18"/>
          <w:szCs w:val="18"/>
        </w:rPr>
      </w:pPr>
    </w:p>
    <w:p w14:paraId="6CB090A4" w14:textId="77777777" w:rsidR="00667CF2" w:rsidDel="00AD758F" w:rsidRDefault="00667CF2" w:rsidP="00D33243">
      <w:pPr>
        <w:rPr>
          <w:del w:id="1616" w:author="Pietrzyk Janusz" w:date="2020-01-23T10:42:00Z"/>
          <w:sz w:val="18"/>
          <w:szCs w:val="18"/>
        </w:rPr>
      </w:pPr>
    </w:p>
    <w:p w14:paraId="4CA9CBF4" w14:textId="77777777" w:rsidR="00667CF2" w:rsidDel="00AD758F" w:rsidRDefault="00667CF2" w:rsidP="00D33243">
      <w:pPr>
        <w:rPr>
          <w:del w:id="1617" w:author="Pietrzyk Janusz" w:date="2020-01-23T10:42:00Z"/>
          <w:sz w:val="18"/>
          <w:szCs w:val="18"/>
        </w:rPr>
      </w:pPr>
    </w:p>
    <w:p w14:paraId="29022A88" w14:textId="77777777" w:rsidR="00667CF2" w:rsidDel="00AD758F" w:rsidRDefault="00667CF2" w:rsidP="00D33243">
      <w:pPr>
        <w:rPr>
          <w:del w:id="1618" w:author="Pietrzyk Janusz" w:date="2020-01-23T10:42:00Z"/>
          <w:sz w:val="18"/>
          <w:szCs w:val="18"/>
        </w:rPr>
      </w:pPr>
    </w:p>
    <w:p w14:paraId="5326638B" w14:textId="77777777" w:rsidR="00667CF2" w:rsidDel="00AD758F" w:rsidRDefault="00667CF2" w:rsidP="00D33243">
      <w:pPr>
        <w:rPr>
          <w:del w:id="1619" w:author="Pietrzyk Janusz" w:date="2020-01-23T10:42:00Z"/>
          <w:sz w:val="18"/>
          <w:szCs w:val="18"/>
        </w:rPr>
      </w:pPr>
    </w:p>
    <w:p w14:paraId="02C5B7EC" w14:textId="77777777" w:rsidR="00667CF2" w:rsidDel="00AD758F" w:rsidRDefault="00667CF2" w:rsidP="00D33243">
      <w:pPr>
        <w:rPr>
          <w:del w:id="1620" w:author="Pietrzyk Janusz" w:date="2020-01-23T10:42:00Z"/>
          <w:sz w:val="18"/>
          <w:szCs w:val="18"/>
        </w:rPr>
      </w:pPr>
    </w:p>
    <w:p w14:paraId="762D85D7" w14:textId="77777777" w:rsidR="00667CF2" w:rsidDel="00AD758F" w:rsidRDefault="00667CF2" w:rsidP="00D33243">
      <w:pPr>
        <w:rPr>
          <w:del w:id="1621" w:author="Pietrzyk Janusz" w:date="2020-01-23T10:42:00Z"/>
          <w:sz w:val="18"/>
          <w:szCs w:val="18"/>
        </w:rPr>
      </w:pPr>
    </w:p>
    <w:p w14:paraId="4B747049" w14:textId="77777777" w:rsidR="00667CF2" w:rsidDel="00AD758F" w:rsidRDefault="00667CF2" w:rsidP="00D33243">
      <w:pPr>
        <w:rPr>
          <w:del w:id="1622" w:author="Pietrzyk Janusz" w:date="2020-01-23T10:42:00Z"/>
          <w:sz w:val="18"/>
          <w:szCs w:val="18"/>
        </w:rPr>
      </w:pPr>
    </w:p>
    <w:p w14:paraId="4D046F92" w14:textId="77777777" w:rsidR="00667CF2" w:rsidDel="00AD758F" w:rsidRDefault="00667CF2" w:rsidP="00D33243">
      <w:pPr>
        <w:rPr>
          <w:del w:id="1623" w:author="Pietrzyk Janusz" w:date="2020-01-23T10:42:00Z"/>
          <w:sz w:val="18"/>
          <w:szCs w:val="18"/>
        </w:rPr>
      </w:pPr>
    </w:p>
    <w:p w14:paraId="3E38FFB8" w14:textId="77777777" w:rsidR="00667CF2" w:rsidDel="00AD758F" w:rsidRDefault="00667CF2" w:rsidP="00D33243">
      <w:pPr>
        <w:rPr>
          <w:del w:id="1624" w:author="Pietrzyk Janusz" w:date="2020-01-23T10:42:00Z"/>
          <w:sz w:val="18"/>
          <w:szCs w:val="18"/>
        </w:rPr>
      </w:pPr>
    </w:p>
    <w:p w14:paraId="2BB6FADB" w14:textId="77777777" w:rsidR="00667CF2" w:rsidDel="00AD758F" w:rsidRDefault="00667CF2" w:rsidP="00D33243">
      <w:pPr>
        <w:rPr>
          <w:del w:id="1625" w:author="Pietrzyk Janusz" w:date="2020-01-23T10:42:00Z"/>
          <w:sz w:val="18"/>
          <w:szCs w:val="18"/>
        </w:rPr>
      </w:pPr>
    </w:p>
    <w:p w14:paraId="25C26233" w14:textId="77777777" w:rsidR="00667CF2" w:rsidDel="00AD758F" w:rsidRDefault="00667CF2" w:rsidP="00D33243">
      <w:pPr>
        <w:rPr>
          <w:del w:id="1626" w:author="Pietrzyk Janusz" w:date="2020-01-23T10:42:00Z"/>
          <w:sz w:val="18"/>
          <w:szCs w:val="18"/>
        </w:rPr>
      </w:pPr>
    </w:p>
    <w:p w14:paraId="2D3E12AC" w14:textId="77777777" w:rsidR="00667CF2" w:rsidDel="00AD758F" w:rsidRDefault="00667CF2" w:rsidP="00D33243">
      <w:pPr>
        <w:rPr>
          <w:del w:id="1627" w:author="Pietrzyk Janusz" w:date="2020-01-23T10:42:00Z"/>
          <w:sz w:val="18"/>
          <w:szCs w:val="18"/>
        </w:rPr>
      </w:pPr>
    </w:p>
    <w:p w14:paraId="415F29A6" w14:textId="77777777" w:rsidR="00667CF2" w:rsidDel="00AD758F" w:rsidRDefault="00667CF2" w:rsidP="00D33243">
      <w:pPr>
        <w:rPr>
          <w:del w:id="1628" w:author="Pietrzyk Janusz" w:date="2020-01-23T10:42:00Z"/>
          <w:sz w:val="18"/>
          <w:szCs w:val="18"/>
        </w:rPr>
      </w:pPr>
    </w:p>
    <w:p w14:paraId="7ACDA4FC" w14:textId="77777777" w:rsidR="00667CF2" w:rsidDel="00AD758F" w:rsidRDefault="00667CF2" w:rsidP="00D33243">
      <w:pPr>
        <w:rPr>
          <w:del w:id="1629" w:author="Pietrzyk Janusz" w:date="2020-01-23T10:42:00Z"/>
          <w:sz w:val="18"/>
          <w:szCs w:val="18"/>
        </w:rPr>
      </w:pPr>
    </w:p>
    <w:p w14:paraId="3E3F5607" w14:textId="77777777" w:rsidR="00667CF2" w:rsidDel="00AD758F" w:rsidRDefault="00667CF2" w:rsidP="00D33243">
      <w:pPr>
        <w:rPr>
          <w:del w:id="1630" w:author="Pietrzyk Janusz" w:date="2020-01-23T10:42:00Z"/>
          <w:sz w:val="18"/>
          <w:szCs w:val="18"/>
        </w:rPr>
      </w:pPr>
    </w:p>
    <w:p w14:paraId="1ED41566" w14:textId="77777777" w:rsidR="00667CF2" w:rsidDel="00AD758F" w:rsidRDefault="00667CF2" w:rsidP="00D33243">
      <w:pPr>
        <w:rPr>
          <w:del w:id="1631" w:author="Pietrzyk Janusz" w:date="2020-01-23T10:42:00Z"/>
          <w:sz w:val="18"/>
          <w:szCs w:val="18"/>
        </w:rPr>
      </w:pPr>
    </w:p>
    <w:p w14:paraId="4945AF23" w14:textId="77777777" w:rsidR="00667CF2" w:rsidDel="00AD758F" w:rsidRDefault="00667CF2" w:rsidP="00D33243">
      <w:pPr>
        <w:rPr>
          <w:del w:id="1632" w:author="Pietrzyk Janusz" w:date="2020-01-23T10:42:00Z"/>
          <w:sz w:val="18"/>
          <w:szCs w:val="18"/>
        </w:rPr>
      </w:pPr>
    </w:p>
    <w:p w14:paraId="115CBDB1" w14:textId="77777777" w:rsidR="00667CF2" w:rsidDel="00AD758F" w:rsidRDefault="00667CF2" w:rsidP="00D33243">
      <w:pPr>
        <w:rPr>
          <w:del w:id="1633" w:author="Pietrzyk Janusz" w:date="2020-01-23T10:42:00Z"/>
          <w:sz w:val="18"/>
          <w:szCs w:val="18"/>
        </w:rPr>
      </w:pPr>
    </w:p>
    <w:p w14:paraId="2DE5D8F6" w14:textId="77777777" w:rsidR="00667CF2" w:rsidDel="00AD758F" w:rsidRDefault="00667CF2" w:rsidP="00D33243">
      <w:pPr>
        <w:rPr>
          <w:del w:id="1634" w:author="Pietrzyk Janusz" w:date="2020-01-23T10:42:00Z"/>
          <w:sz w:val="18"/>
          <w:szCs w:val="18"/>
        </w:rPr>
      </w:pPr>
    </w:p>
    <w:p w14:paraId="65C12EE8" w14:textId="77777777" w:rsidR="00667CF2" w:rsidDel="00AD758F" w:rsidRDefault="00667CF2" w:rsidP="00D33243">
      <w:pPr>
        <w:rPr>
          <w:del w:id="1635" w:author="Pietrzyk Janusz" w:date="2020-01-23T10:42:00Z"/>
          <w:sz w:val="18"/>
          <w:szCs w:val="18"/>
        </w:rPr>
      </w:pPr>
    </w:p>
    <w:p w14:paraId="3F315672" w14:textId="77777777" w:rsidR="00667CF2" w:rsidDel="00AD758F" w:rsidRDefault="00667CF2" w:rsidP="00D33243">
      <w:pPr>
        <w:rPr>
          <w:del w:id="1636" w:author="Pietrzyk Janusz" w:date="2020-01-23T10:42:00Z"/>
          <w:sz w:val="18"/>
          <w:szCs w:val="18"/>
        </w:rPr>
      </w:pPr>
    </w:p>
    <w:p w14:paraId="62CE16EC" w14:textId="77777777" w:rsidR="00667CF2" w:rsidDel="00AD758F" w:rsidRDefault="00667CF2" w:rsidP="00D33243">
      <w:pPr>
        <w:rPr>
          <w:del w:id="1637" w:author="Pietrzyk Janusz" w:date="2020-01-23T10:42:00Z"/>
          <w:sz w:val="18"/>
          <w:szCs w:val="18"/>
        </w:rPr>
      </w:pPr>
    </w:p>
    <w:p w14:paraId="17524ED4" w14:textId="77777777" w:rsidR="00667CF2" w:rsidDel="00AD758F" w:rsidRDefault="00667CF2" w:rsidP="00D33243">
      <w:pPr>
        <w:rPr>
          <w:del w:id="1638" w:author="Pietrzyk Janusz" w:date="2020-01-23T10:42:00Z"/>
          <w:sz w:val="18"/>
          <w:szCs w:val="18"/>
        </w:rPr>
      </w:pPr>
    </w:p>
    <w:p w14:paraId="4BA6CE7E" w14:textId="77777777" w:rsidR="00667CF2" w:rsidDel="00AD758F" w:rsidRDefault="00667CF2" w:rsidP="00D33243">
      <w:pPr>
        <w:rPr>
          <w:del w:id="1639" w:author="Pietrzyk Janusz" w:date="2020-01-23T10:42:00Z"/>
          <w:sz w:val="18"/>
          <w:szCs w:val="18"/>
        </w:rPr>
      </w:pPr>
    </w:p>
    <w:p w14:paraId="594C8972" w14:textId="77777777" w:rsidR="00667CF2" w:rsidDel="00AD758F" w:rsidRDefault="00667CF2" w:rsidP="00D33243">
      <w:pPr>
        <w:rPr>
          <w:del w:id="1640" w:author="Pietrzyk Janusz" w:date="2020-01-23T10:42:00Z"/>
          <w:sz w:val="18"/>
          <w:szCs w:val="18"/>
        </w:rPr>
      </w:pPr>
    </w:p>
    <w:p w14:paraId="6841B3CD" w14:textId="77777777" w:rsidR="00667CF2" w:rsidDel="00AD758F" w:rsidRDefault="00667CF2" w:rsidP="00D33243">
      <w:pPr>
        <w:rPr>
          <w:del w:id="1641" w:author="Pietrzyk Janusz" w:date="2020-01-23T10:42:00Z"/>
          <w:sz w:val="18"/>
          <w:szCs w:val="18"/>
        </w:rPr>
      </w:pPr>
    </w:p>
    <w:p w14:paraId="3B9BB410" w14:textId="77777777" w:rsidR="00667CF2" w:rsidDel="00AD758F" w:rsidRDefault="00667CF2" w:rsidP="00D33243">
      <w:pPr>
        <w:rPr>
          <w:del w:id="1642" w:author="Pietrzyk Janusz" w:date="2020-01-23T10:42:00Z"/>
          <w:sz w:val="18"/>
          <w:szCs w:val="18"/>
        </w:rPr>
      </w:pPr>
    </w:p>
    <w:p w14:paraId="5F579590" w14:textId="77777777" w:rsidR="00667CF2" w:rsidDel="00AD758F" w:rsidRDefault="00667CF2" w:rsidP="00D33243">
      <w:pPr>
        <w:rPr>
          <w:del w:id="1643" w:author="Pietrzyk Janusz" w:date="2020-01-23T10:42:00Z"/>
          <w:sz w:val="18"/>
          <w:szCs w:val="18"/>
        </w:rPr>
      </w:pPr>
    </w:p>
    <w:p w14:paraId="3E11A7A7" w14:textId="77777777" w:rsidR="00667CF2" w:rsidDel="00AD758F" w:rsidRDefault="00667CF2" w:rsidP="00D33243">
      <w:pPr>
        <w:rPr>
          <w:del w:id="1644" w:author="Pietrzyk Janusz" w:date="2020-01-23T10:42:00Z"/>
          <w:sz w:val="18"/>
          <w:szCs w:val="18"/>
        </w:rPr>
      </w:pPr>
    </w:p>
    <w:p w14:paraId="4659928D" w14:textId="77777777" w:rsidR="00667CF2" w:rsidDel="00AD758F" w:rsidRDefault="00667CF2" w:rsidP="00D33243">
      <w:pPr>
        <w:rPr>
          <w:del w:id="1645" w:author="Pietrzyk Janusz" w:date="2020-01-23T10:42:00Z"/>
          <w:sz w:val="18"/>
          <w:szCs w:val="18"/>
        </w:rPr>
      </w:pPr>
    </w:p>
    <w:p w14:paraId="7557FFBD" w14:textId="77777777" w:rsidR="00667CF2" w:rsidDel="00AD758F" w:rsidRDefault="00667CF2" w:rsidP="00D33243">
      <w:pPr>
        <w:rPr>
          <w:del w:id="1646" w:author="Pietrzyk Janusz" w:date="2020-01-23T10:42:00Z"/>
          <w:sz w:val="18"/>
          <w:szCs w:val="18"/>
        </w:rPr>
      </w:pPr>
    </w:p>
    <w:p w14:paraId="4BFAF1AB" w14:textId="77777777" w:rsidR="00667CF2" w:rsidDel="00AD758F" w:rsidRDefault="00667CF2" w:rsidP="00D33243">
      <w:pPr>
        <w:rPr>
          <w:del w:id="1647" w:author="Pietrzyk Janusz" w:date="2020-01-23T10:42:00Z"/>
          <w:sz w:val="18"/>
          <w:szCs w:val="18"/>
        </w:rPr>
      </w:pPr>
    </w:p>
    <w:p w14:paraId="7515F845" w14:textId="77777777" w:rsidR="00667CF2" w:rsidDel="00AD758F" w:rsidRDefault="00667CF2" w:rsidP="00D33243">
      <w:pPr>
        <w:rPr>
          <w:del w:id="1648" w:author="Pietrzyk Janusz" w:date="2020-01-23T10:42:00Z"/>
          <w:sz w:val="18"/>
          <w:szCs w:val="18"/>
        </w:rPr>
      </w:pPr>
    </w:p>
    <w:p w14:paraId="66E27663" w14:textId="77777777" w:rsidR="00667CF2" w:rsidDel="00AD758F" w:rsidRDefault="00667CF2" w:rsidP="00D33243">
      <w:pPr>
        <w:rPr>
          <w:del w:id="1649" w:author="Pietrzyk Janusz" w:date="2020-01-23T10:42:00Z"/>
          <w:sz w:val="18"/>
          <w:szCs w:val="18"/>
        </w:rPr>
      </w:pPr>
    </w:p>
    <w:p w14:paraId="18E48F9B" w14:textId="77777777" w:rsidR="00667CF2" w:rsidDel="00AD758F" w:rsidRDefault="00667CF2" w:rsidP="00D33243">
      <w:pPr>
        <w:rPr>
          <w:del w:id="1650" w:author="Pietrzyk Janusz" w:date="2020-01-23T10:42:00Z"/>
          <w:sz w:val="18"/>
          <w:szCs w:val="18"/>
        </w:rPr>
      </w:pPr>
    </w:p>
    <w:p w14:paraId="1365E668" w14:textId="77777777" w:rsidR="00667CF2" w:rsidDel="00AD758F" w:rsidRDefault="00667CF2" w:rsidP="00D33243">
      <w:pPr>
        <w:rPr>
          <w:del w:id="1651" w:author="Pietrzyk Janusz" w:date="2020-01-23T10:42:00Z"/>
          <w:sz w:val="18"/>
          <w:szCs w:val="18"/>
        </w:rPr>
      </w:pPr>
    </w:p>
    <w:p w14:paraId="4744E6FE" w14:textId="77777777" w:rsidR="00667CF2" w:rsidDel="00AD758F" w:rsidRDefault="00667CF2" w:rsidP="00D33243">
      <w:pPr>
        <w:rPr>
          <w:del w:id="1652" w:author="Pietrzyk Janusz" w:date="2020-01-23T10:42:00Z"/>
          <w:sz w:val="18"/>
          <w:szCs w:val="18"/>
        </w:rPr>
      </w:pPr>
    </w:p>
    <w:p w14:paraId="395E757E" w14:textId="77777777" w:rsidR="00667CF2" w:rsidDel="00AD758F" w:rsidRDefault="00667CF2" w:rsidP="00D33243">
      <w:pPr>
        <w:rPr>
          <w:del w:id="1653" w:author="Pietrzyk Janusz" w:date="2020-01-23T10:42:00Z"/>
          <w:sz w:val="18"/>
          <w:szCs w:val="18"/>
        </w:rPr>
      </w:pPr>
    </w:p>
    <w:p w14:paraId="77CE26BB" w14:textId="77777777" w:rsidR="00667CF2" w:rsidDel="00AD758F" w:rsidRDefault="00667CF2" w:rsidP="00D33243">
      <w:pPr>
        <w:rPr>
          <w:del w:id="1654" w:author="Pietrzyk Janusz" w:date="2020-01-23T10:42:00Z"/>
          <w:sz w:val="18"/>
          <w:szCs w:val="18"/>
        </w:rPr>
      </w:pPr>
    </w:p>
    <w:p w14:paraId="3AB0CA79" w14:textId="77777777" w:rsidR="00667CF2" w:rsidDel="00AD758F" w:rsidRDefault="00667CF2" w:rsidP="00D33243">
      <w:pPr>
        <w:rPr>
          <w:del w:id="1655" w:author="Pietrzyk Janusz" w:date="2020-01-23T10:42:00Z"/>
          <w:sz w:val="18"/>
          <w:szCs w:val="18"/>
        </w:rPr>
      </w:pPr>
    </w:p>
    <w:p w14:paraId="2B544539" w14:textId="77777777" w:rsidR="00667CF2" w:rsidDel="00AD758F" w:rsidRDefault="00667CF2" w:rsidP="00D33243">
      <w:pPr>
        <w:rPr>
          <w:del w:id="1656" w:author="Pietrzyk Janusz" w:date="2020-01-23T10:42:00Z"/>
          <w:sz w:val="18"/>
          <w:szCs w:val="18"/>
        </w:rPr>
      </w:pPr>
    </w:p>
    <w:p w14:paraId="5AF05733" w14:textId="77777777" w:rsidR="00667CF2" w:rsidDel="00AD758F" w:rsidRDefault="00667CF2" w:rsidP="00D33243">
      <w:pPr>
        <w:rPr>
          <w:del w:id="1657" w:author="Pietrzyk Janusz" w:date="2020-01-23T10:42:00Z"/>
          <w:sz w:val="18"/>
          <w:szCs w:val="18"/>
        </w:rPr>
      </w:pPr>
    </w:p>
    <w:p w14:paraId="514E21E8" w14:textId="77777777" w:rsidR="00667CF2" w:rsidDel="00AD758F" w:rsidRDefault="00667CF2" w:rsidP="00D33243">
      <w:pPr>
        <w:rPr>
          <w:del w:id="1658" w:author="Pietrzyk Janusz" w:date="2020-01-23T10:42:00Z"/>
          <w:sz w:val="18"/>
          <w:szCs w:val="18"/>
        </w:rPr>
      </w:pPr>
    </w:p>
    <w:p w14:paraId="3D77AE14" w14:textId="77777777" w:rsidR="00667CF2" w:rsidDel="00AD758F" w:rsidRDefault="00667CF2" w:rsidP="00D33243">
      <w:pPr>
        <w:rPr>
          <w:del w:id="1659" w:author="Pietrzyk Janusz" w:date="2020-01-23T10:42:00Z"/>
          <w:sz w:val="18"/>
          <w:szCs w:val="18"/>
        </w:rPr>
      </w:pPr>
    </w:p>
    <w:p w14:paraId="335E0537" w14:textId="77777777" w:rsidR="00667CF2" w:rsidDel="00AD758F" w:rsidRDefault="00667CF2" w:rsidP="00D33243">
      <w:pPr>
        <w:rPr>
          <w:del w:id="1660" w:author="Pietrzyk Janusz" w:date="2020-01-23T10:42:00Z"/>
          <w:sz w:val="18"/>
          <w:szCs w:val="18"/>
        </w:rPr>
      </w:pPr>
    </w:p>
    <w:p w14:paraId="38FAE18D" w14:textId="77777777" w:rsidR="00667CF2" w:rsidDel="00AD758F" w:rsidRDefault="00667CF2" w:rsidP="00D33243">
      <w:pPr>
        <w:rPr>
          <w:del w:id="1661" w:author="Pietrzyk Janusz" w:date="2020-01-23T10:42:00Z"/>
          <w:sz w:val="18"/>
          <w:szCs w:val="18"/>
        </w:rPr>
      </w:pPr>
    </w:p>
    <w:p w14:paraId="0BABBE82" w14:textId="77777777" w:rsidR="00667CF2" w:rsidDel="00AD758F" w:rsidRDefault="00667CF2" w:rsidP="00D33243">
      <w:pPr>
        <w:rPr>
          <w:del w:id="1662" w:author="Pietrzyk Janusz" w:date="2020-01-23T10:42:00Z"/>
          <w:sz w:val="18"/>
          <w:szCs w:val="18"/>
        </w:rPr>
      </w:pPr>
    </w:p>
    <w:p w14:paraId="56B8445C" w14:textId="77777777" w:rsidR="00667CF2" w:rsidDel="00AD758F" w:rsidRDefault="00667CF2" w:rsidP="00D33243">
      <w:pPr>
        <w:rPr>
          <w:del w:id="1663" w:author="Pietrzyk Janusz" w:date="2020-01-23T10:42:00Z"/>
          <w:sz w:val="18"/>
          <w:szCs w:val="18"/>
        </w:rPr>
      </w:pPr>
    </w:p>
    <w:p w14:paraId="76237408" w14:textId="77777777" w:rsidR="00667CF2" w:rsidDel="00AD758F" w:rsidRDefault="00667CF2" w:rsidP="00D33243">
      <w:pPr>
        <w:rPr>
          <w:del w:id="1664" w:author="Pietrzyk Janusz" w:date="2020-01-23T10:42:00Z"/>
          <w:sz w:val="18"/>
          <w:szCs w:val="18"/>
        </w:rPr>
      </w:pPr>
    </w:p>
    <w:p w14:paraId="4927455A" w14:textId="77777777" w:rsidR="00667CF2" w:rsidDel="00AD758F" w:rsidRDefault="00667CF2" w:rsidP="00D33243">
      <w:pPr>
        <w:rPr>
          <w:del w:id="1665" w:author="Pietrzyk Janusz" w:date="2020-01-23T10:41:00Z"/>
          <w:sz w:val="18"/>
          <w:szCs w:val="18"/>
        </w:rPr>
      </w:pPr>
    </w:p>
    <w:p w14:paraId="029C5DA6" w14:textId="77777777" w:rsidR="00667CF2" w:rsidDel="00AD758F" w:rsidRDefault="00667CF2">
      <w:pPr>
        <w:tabs>
          <w:tab w:val="left" w:pos="7473"/>
        </w:tabs>
        <w:rPr>
          <w:del w:id="1666" w:author="Pietrzyk Janusz" w:date="2020-01-23T10:42:00Z"/>
          <w:sz w:val="18"/>
          <w:szCs w:val="18"/>
        </w:rPr>
        <w:pPrChange w:id="1667" w:author="Pietrzyk Janusz" w:date="2020-01-23T10:41:00Z">
          <w:pPr/>
        </w:pPrChange>
      </w:pPr>
    </w:p>
    <w:p w14:paraId="43C15583" w14:textId="77777777" w:rsidR="00667CF2" w:rsidDel="00AD758F" w:rsidRDefault="00667CF2" w:rsidP="00D33243">
      <w:pPr>
        <w:rPr>
          <w:del w:id="1668" w:author="Pietrzyk Janusz" w:date="2020-01-23T10:42:00Z"/>
          <w:sz w:val="18"/>
          <w:szCs w:val="18"/>
        </w:rPr>
      </w:pPr>
    </w:p>
    <w:p w14:paraId="6AFA62DF" w14:textId="77777777" w:rsidR="00AD758F" w:rsidRDefault="00AD758F">
      <w:pPr>
        <w:rPr>
          <w:ins w:id="1669" w:author="Pietrzyk Janusz" w:date="2020-01-23T10:42:00Z"/>
          <w:rFonts w:asciiTheme="minorHAnsi" w:hAnsiTheme="minorHAnsi" w:cs="Arial"/>
          <w:b/>
          <w:color w:val="000000" w:themeColor="text1"/>
          <w:sz w:val="22"/>
          <w:szCs w:val="22"/>
        </w:rPr>
      </w:pPr>
      <w:ins w:id="1670" w:author="Pietrzyk Janusz" w:date="2020-01-23T10:42:00Z">
        <w:r>
          <w:rPr>
            <w:rFonts w:asciiTheme="minorHAnsi" w:hAnsiTheme="minorHAnsi" w:cs="Arial"/>
            <w:b/>
            <w:color w:val="000000" w:themeColor="text1"/>
            <w:sz w:val="22"/>
            <w:szCs w:val="22"/>
          </w:rPr>
          <w:br w:type="page"/>
        </w:r>
      </w:ins>
    </w:p>
    <w:p w14:paraId="22B00584" w14:textId="77777777" w:rsidR="00667CF2" w:rsidRPr="002B10AF" w:rsidRDefault="00667CF2" w:rsidP="00667CF2">
      <w:pPr>
        <w:spacing w:after="160" w:line="259" w:lineRule="auto"/>
        <w:jc w:val="right"/>
        <w:rPr>
          <w:rFonts w:asciiTheme="minorHAnsi" w:hAnsiTheme="minorHAnsi" w:cs="Arial"/>
          <w:b/>
          <w:color w:val="000000" w:themeColor="text1"/>
          <w:sz w:val="22"/>
          <w:szCs w:val="22"/>
        </w:rPr>
      </w:pPr>
      <w:r w:rsidRPr="002B10AF">
        <w:rPr>
          <w:rFonts w:asciiTheme="minorHAnsi" w:hAnsiTheme="minorHAnsi" w:cs="Arial"/>
          <w:b/>
          <w:color w:val="000000" w:themeColor="text1"/>
          <w:sz w:val="22"/>
          <w:szCs w:val="22"/>
        </w:rPr>
        <w:lastRenderedPageBreak/>
        <w:t>Załącznik   nr  1 do   SIWZ</w:t>
      </w:r>
    </w:p>
    <w:p w14:paraId="55D06035" w14:textId="77777777" w:rsidR="00667CF2" w:rsidRPr="002B10AF" w:rsidRDefault="00667CF2" w:rsidP="00667CF2">
      <w:pPr>
        <w:suppressAutoHyphens/>
        <w:spacing w:before="120"/>
        <w:jc w:val="center"/>
        <w:rPr>
          <w:rFonts w:asciiTheme="minorHAnsi" w:hAnsiTheme="minorHAnsi" w:cstheme="minorHAnsi"/>
          <w:b/>
          <w:color w:val="000000" w:themeColor="text1"/>
          <w:sz w:val="22"/>
          <w:szCs w:val="22"/>
        </w:rPr>
      </w:pPr>
      <w:del w:id="1671" w:author="Katarzyna Trojanowska" w:date="2020-01-21T14:27:00Z">
        <w:r w:rsidRPr="002B10AF" w:rsidDel="00832DAF">
          <w:rPr>
            <w:rFonts w:asciiTheme="minorHAnsi" w:hAnsiTheme="minorHAnsi" w:cstheme="minorHAnsi"/>
            <w:b/>
            <w:color w:val="000000" w:themeColor="text1"/>
            <w:sz w:val="22"/>
            <w:szCs w:val="22"/>
          </w:rPr>
          <w:delText>Mapa  terenu   Elektrowni</w:delText>
        </w:r>
      </w:del>
      <w:ins w:id="1672" w:author="Katarzyna Trojanowska" w:date="2020-01-21T14:27:00Z">
        <w:r w:rsidR="00832DAF">
          <w:rPr>
            <w:rFonts w:asciiTheme="minorHAnsi" w:hAnsiTheme="minorHAnsi" w:cstheme="minorHAnsi"/>
            <w:b/>
            <w:color w:val="000000" w:themeColor="text1"/>
            <w:sz w:val="22"/>
            <w:szCs w:val="22"/>
          </w:rPr>
          <w:t>Schemat instalacji zraszania</w:t>
        </w:r>
      </w:ins>
    </w:p>
    <w:p w14:paraId="3607C77E" w14:textId="77777777" w:rsidR="00667CF2" w:rsidRPr="002B10AF" w:rsidRDefault="00832DAF" w:rsidP="00667CF2">
      <w:pPr>
        <w:spacing w:after="160" w:line="259" w:lineRule="auto"/>
        <w:rPr>
          <w:rFonts w:asciiTheme="minorHAnsi" w:hAnsiTheme="minorHAnsi" w:cs="Arial"/>
          <w:b/>
          <w:color w:val="000000" w:themeColor="text1"/>
          <w:sz w:val="22"/>
          <w:szCs w:val="22"/>
        </w:rPr>
      </w:pPr>
      <w:ins w:id="1673" w:author="Katarzyna Trojanowska" w:date="2020-01-21T14:27:00Z">
        <w:r w:rsidRPr="00832DAF">
          <w:rPr>
            <w:rFonts w:asciiTheme="minorHAnsi" w:hAnsiTheme="minorHAnsi" w:cs="Arial"/>
            <w:b/>
            <w:noProof/>
            <w:color w:val="000000" w:themeColor="text1"/>
            <w:sz w:val="22"/>
            <w:szCs w:val="22"/>
          </w:rPr>
          <w:drawing>
            <wp:inline distT="0" distB="0" distL="0" distR="0" wp14:anchorId="750839B0" wp14:editId="579A075A">
              <wp:extent cx="5782310" cy="4069715"/>
              <wp:effectExtent l="0" t="0" r="8890" b="6985"/>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82310" cy="4069715"/>
                      </a:xfrm>
                      <a:prstGeom prst="rect">
                        <a:avLst/>
                      </a:prstGeom>
                      <a:noFill/>
                      <a:ln>
                        <a:noFill/>
                      </a:ln>
                    </pic:spPr>
                  </pic:pic>
                </a:graphicData>
              </a:graphic>
            </wp:inline>
          </w:drawing>
        </w:r>
      </w:ins>
    </w:p>
    <w:p w14:paraId="637CF860" w14:textId="77777777" w:rsidR="00667CF2" w:rsidRPr="002B10AF" w:rsidRDefault="00667CF2" w:rsidP="00667CF2">
      <w:pPr>
        <w:spacing w:after="160" w:line="259" w:lineRule="auto"/>
        <w:rPr>
          <w:rFonts w:asciiTheme="minorHAnsi" w:hAnsiTheme="minorHAnsi" w:cs="Arial"/>
          <w:b/>
          <w:color w:val="000000" w:themeColor="text1"/>
          <w:sz w:val="22"/>
          <w:szCs w:val="22"/>
        </w:rPr>
      </w:pPr>
    </w:p>
    <w:p w14:paraId="4C515F47" w14:textId="77777777" w:rsidR="00667CF2" w:rsidDel="00AD758F" w:rsidRDefault="00007735" w:rsidP="00667CF2">
      <w:pPr>
        <w:pStyle w:val="Akapitzlist"/>
        <w:spacing w:after="0" w:line="300" w:lineRule="atLeast"/>
        <w:ind w:left="0"/>
        <w:jc w:val="right"/>
        <w:rPr>
          <w:del w:id="1674" w:author="Pietrzyk Janusz" w:date="2020-01-23T10:42:00Z"/>
          <w:rFonts w:asciiTheme="minorHAnsi" w:hAnsiTheme="minorHAnsi"/>
          <w:b/>
          <w:color w:val="000000" w:themeColor="text1"/>
        </w:rPr>
      </w:pPr>
      <w:del w:id="1675" w:author="Pietrzyk Janusz" w:date="2020-01-23T10:42:00Z">
        <w:r w:rsidRPr="002B10AF" w:rsidDel="00AD758F">
          <w:rPr>
            <w:rFonts w:asciiTheme="minorHAnsi" w:hAnsiTheme="minorHAnsi"/>
            <w:b/>
            <w:color w:val="000000" w:themeColor="text1"/>
          </w:rPr>
          <w:object w:dxaOrig="17865" w:dyaOrig="12630" w14:anchorId="4B18EF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48.25pt;height:318.4pt" o:ole="">
              <v:imagedata r:id="rId25" o:title=""/>
            </v:shape>
            <o:OLEObject Type="Embed" ProgID="AcroExch.Document.DC" ShapeID="_x0000_i1030" DrawAspect="Content" ObjectID="_1641362690" r:id="rId26"/>
          </w:object>
        </w:r>
      </w:del>
    </w:p>
    <w:p w14:paraId="68C10FEA" w14:textId="77777777" w:rsidR="00667CF2" w:rsidDel="00AD758F" w:rsidRDefault="00667CF2" w:rsidP="00667CF2">
      <w:pPr>
        <w:pStyle w:val="Akapitzlist"/>
        <w:spacing w:after="0" w:line="300" w:lineRule="atLeast"/>
        <w:ind w:left="0"/>
        <w:jc w:val="right"/>
        <w:rPr>
          <w:del w:id="1676" w:author="Pietrzyk Janusz" w:date="2020-01-23T10:42:00Z"/>
          <w:rFonts w:asciiTheme="minorHAnsi" w:hAnsiTheme="minorHAnsi"/>
          <w:b/>
          <w:color w:val="000000" w:themeColor="text1"/>
        </w:rPr>
      </w:pPr>
    </w:p>
    <w:p w14:paraId="518C7E24" w14:textId="77777777" w:rsidR="00667CF2" w:rsidDel="00AD758F" w:rsidRDefault="00667CF2" w:rsidP="00667CF2">
      <w:pPr>
        <w:pStyle w:val="Akapitzlist"/>
        <w:spacing w:after="0" w:line="300" w:lineRule="atLeast"/>
        <w:ind w:left="0"/>
        <w:jc w:val="right"/>
        <w:rPr>
          <w:del w:id="1677" w:author="Pietrzyk Janusz" w:date="2020-01-23T10:42:00Z"/>
          <w:rFonts w:asciiTheme="minorHAnsi" w:hAnsiTheme="minorHAnsi"/>
          <w:b/>
          <w:color w:val="000000" w:themeColor="text1"/>
        </w:rPr>
      </w:pPr>
    </w:p>
    <w:p w14:paraId="15D007C4" w14:textId="77777777" w:rsidR="00667CF2" w:rsidDel="00AD758F" w:rsidRDefault="00667CF2" w:rsidP="00667CF2">
      <w:pPr>
        <w:pStyle w:val="Akapitzlist"/>
        <w:spacing w:after="0" w:line="300" w:lineRule="atLeast"/>
        <w:ind w:left="0"/>
        <w:jc w:val="right"/>
        <w:rPr>
          <w:del w:id="1678" w:author="Pietrzyk Janusz" w:date="2020-01-23T10:42:00Z"/>
          <w:rFonts w:asciiTheme="minorHAnsi" w:hAnsiTheme="minorHAnsi"/>
          <w:b/>
          <w:color w:val="000000" w:themeColor="text1"/>
        </w:rPr>
      </w:pPr>
    </w:p>
    <w:p w14:paraId="68C6B820" w14:textId="77777777" w:rsidR="00667CF2" w:rsidDel="00AD758F" w:rsidRDefault="00667CF2" w:rsidP="00667CF2">
      <w:pPr>
        <w:pStyle w:val="Akapitzlist"/>
        <w:spacing w:after="0" w:line="300" w:lineRule="atLeast"/>
        <w:ind w:left="0"/>
        <w:jc w:val="right"/>
        <w:rPr>
          <w:del w:id="1679" w:author="Pietrzyk Janusz" w:date="2020-01-23T10:42:00Z"/>
          <w:rFonts w:asciiTheme="minorHAnsi" w:hAnsiTheme="minorHAnsi"/>
          <w:b/>
          <w:color w:val="000000" w:themeColor="text1"/>
        </w:rPr>
      </w:pPr>
    </w:p>
    <w:p w14:paraId="2A92A03B" w14:textId="77777777" w:rsidR="00667CF2" w:rsidDel="00AD758F" w:rsidRDefault="00667CF2" w:rsidP="00667CF2">
      <w:pPr>
        <w:pStyle w:val="Akapitzlist"/>
        <w:spacing w:after="0" w:line="300" w:lineRule="atLeast"/>
        <w:ind w:left="0"/>
        <w:jc w:val="right"/>
        <w:rPr>
          <w:del w:id="1680" w:author="Pietrzyk Janusz" w:date="2020-01-23T10:42:00Z"/>
          <w:rFonts w:asciiTheme="minorHAnsi" w:hAnsiTheme="minorHAnsi"/>
          <w:b/>
          <w:color w:val="000000" w:themeColor="text1"/>
        </w:rPr>
      </w:pPr>
    </w:p>
    <w:p w14:paraId="5619D3E5" w14:textId="77777777" w:rsidR="00667CF2" w:rsidDel="00AD758F" w:rsidRDefault="00667CF2" w:rsidP="00667CF2">
      <w:pPr>
        <w:pStyle w:val="Akapitzlist"/>
        <w:spacing w:after="0" w:line="300" w:lineRule="atLeast"/>
        <w:ind w:left="0"/>
        <w:jc w:val="right"/>
        <w:rPr>
          <w:del w:id="1681" w:author="Pietrzyk Janusz" w:date="2020-01-23T10:42:00Z"/>
          <w:rFonts w:asciiTheme="minorHAnsi" w:hAnsiTheme="minorHAnsi"/>
          <w:b/>
          <w:color w:val="000000" w:themeColor="text1"/>
        </w:rPr>
      </w:pPr>
    </w:p>
    <w:p w14:paraId="37E2D793" w14:textId="77777777" w:rsidR="00667CF2" w:rsidDel="00AD758F" w:rsidRDefault="00667CF2" w:rsidP="00257A9B">
      <w:pPr>
        <w:pStyle w:val="Akapitzlist"/>
        <w:spacing w:after="0" w:line="300" w:lineRule="atLeast"/>
        <w:ind w:left="0"/>
        <w:rPr>
          <w:del w:id="1682" w:author="Pietrzyk Janusz" w:date="2020-01-23T10:42:00Z"/>
          <w:rFonts w:asciiTheme="minorHAnsi" w:hAnsiTheme="minorHAnsi"/>
          <w:b/>
          <w:color w:val="000000" w:themeColor="text1"/>
        </w:rPr>
      </w:pPr>
    </w:p>
    <w:p w14:paraId="14750503" w14:textId="77777777" w:rsidR="00832DAF" w:rsidDel="00AD758F" w:rsidRDefault="00832DAF" w:rsidP="00667CF2">
      <w:pPr>
        <w:pStyle w:val="Akapitzlist"/>
        <w:spacing w:after="0" w:line="300" w:lineRule="atLeast"/>
        <w:ind w:left="0"/>
        <w:jc w:val="right"/>
        <w:rPr>
          <w:ins w:id="1683" w:author="Katarzyna Trojanowska" w:date="2020-01-21T14:27:00Z"/>
          <w:del w:id="1684" w:author="Pietrzyk Janusz" w:date="2020-01-23T10:42:00Z"/>
          <w:rFonts w:asciiTheme="minorHAnsi" w:hAnsiTheme="minorHAnsi" w:cs="Arial"/>
          <w:b/>
        </w:rPr>
      </w:pPr>
    </w:p>
    <w:p w14:paraId="684DF910" w14:textId="77777777" w:rsidR="00832DAF" w:rsidDel="00AD758F" w:rsidRDefault="00832DAF" w:rsidP="00667CF2">
      <w:pPr>
        <w:pStyle w:val="Akapitzlist"/>
        <w:spacing w:after="0" w:line="300" w:lineRule="atLeast"/>
        <w:ind w:left="0"/>
        <w:jc w:val="right"/>
        <w:rPr>
          <w:ins w:id="1685" w:author="Katarzyna Trojanowska" w:date="2020-01-21T14:27:00Z"/>
          <w:del w:id="1686" w:author="Pietrzyk Janusz" w:date="2020-01-23T10:42:00Z"/>
          <w:rFonts w:asciiTheme="minorHAnsi" w:hAnsiTheme="minorHAnsi" w:cs="Arial"/>
          <w:b/>
        </w:rPr>
      </w:pPr>
    </w:p>
    <w:p w14:paraId="1258C4C4" w14:textId="77777777" w:rsidR="00832DAF" w:rsidDel="00AD758F" w:rsidRDefault="00832DAF" w:rsidP="00667CF2">
      <w:pPr>
        <w:pStyle w:val="Akapitzlist"/>
        <w:spacing w:after="0" w:line="300" w:lineRule="atLeast"/>
        <w:ind w:left="0"/>
        <w:jc w:val="right"/>
        <w:rPr>
          <w:ins w:id="1687" w:author="Katarzyna Trojanowska" w:date="2020-01-21T14:27:00Z"/>
          <w:del w:id="1688" w:author="Pietrzyk Janusz" w:date="2020-01-23T10:42:00Z"/>
          <w:rFonts w:asciiTheme="minorHAnsi" w:hAnsiTheme="minorHAnsi" w:cs="Arial"/>
          <w:b/>
        </w:rPr>
      </w:pPr>
    </w:p>
    <w:p w14:paraId="72814088" w14:textId="77777777" w:rsidR="00AD758F" w:rsidRDefault="00AD758F">
      <w:pPr>
        <w:rPr>
          <w:ins w:id="1689" w:author="Pietrzyk Janusz" w:date="2020-01-23T10:42:00Z"/>
          <w:rFonts w:asciiTheme="minorHAnsi" w:eastAsia="Calibri" w:hAnsiTheme="minorHAnsi" w:cs="Arial"/>
          <w:b/>
          <w:sz w:val="22"/>
          <w:szCs w:val="22"/>
          <w:lang w:eastAsia="en-US"/>
        </w:rPr>
      </w:pPr>
      <w:ins w:id="1690" w:author="Pietrzyk Janusz" w:date="2020-01-23T10:42:00Z">
        <w:r>
          <w:rPr>
            <w:rFonts w:asciiTheme="minorHAnsi" w:hAnsiTheme="minorHAnsi" w:cs="Arial"/>
            <w:b/>
          </w:rPr>
          <w:br w:type="page"/>
        </w:r>
      </w:ins>
    </w:p>
    <w:p w14:paraId="63959D7C" w14:textId="77777777" w:rsidR="00667CF2" w:rsidRDefault="00667CF2" w:rsidP="00667CF2">
      <w:pPr>
        <w:pStyle w:val="Akapitzlist"/>
        <w:spacing w:after="0" w:line="300" w:lineRule="atLeast"/>
        <w:ind w:left="0"/>
        <w:jc w:val="right"/>
        <w:rPr>
          <w:rFonts w:asciiTheme="minorHAnsi" w:hAnsiTheme="minorHAnsi" w:cs="Arial"/>
          <w:b/>
        </w:rPr>
      </w:pPr>
      <w:r>
        <w:rPr>
          <w:rFonts w:asciiTheme="minorHAnsi" w:hAnsiTheme="minorHAnsi" w:cs="Arial"/>
          <w:b/>
        </w:rPr>
        <w:lastRenderedPageBreak/>
        <w:t xml:space="preserve">Załącznik nr </w:t>
      </w:r>
      <w:ins w:id="1691" w:author="Pietrzyk Janusz" w:date="2020-01-23T11:55:00Z">
        <w:r w:rsidR="000D009A">
          <w:rPr>
            <w:rFonts w:asciiTheme="minorHAnsi" w:hAnsiTheme="minorHAnsi" w:cs="Arial"/>
            <w:b/>
          </w:rPr>
          <w:t>3</w:t>
        </w:r>
      </w:ins>
      <w:del w:id="1692" w:author="Pietrzyk Janusz" w:date="2020-01-23T11:55:00Z">
        <w:r w:rsidDel="000D009A">
          <w:rPr>
            <w:rFonts w:asciiTheme="minorHAnsi" w:hAnsiTheme="minorHAnsi" w:cs="Arial"/>
            <w:b/>
          </w:rPr>
          <w:delText>4</w:delText>
        </w:r>
      </w:del>
      <w:r>
        <w:rPr>
          <w:rFonts w:asciiTheme="minorHAnsi" w:hAnsiTheme="minorHAnsi" w:cs="Arial"/>
          <w:b/>
        </w:rPr>
        <w:t xml:space="preserve"> do Warunków Zamówienia </w:t>
      </w:r>
    </w:p>
    <w:p w14:paraId="7DC79674" w14:textId="77777777" w:rsidR="00667CF2" w:rsidRDefault="00667CF2" w:rsidP="00667CF2">
      <w:pPr>
        <w:pStyle w:val="Akapitzlist"/>
        <w:spacing w:after="0" w:line="300" w:lineRule="atLeast"/>
        <w:ind w:left="0"/>
        <w:jc w:val="right"/>
        <w:rPr>
          <w:rFonts w:asciiTheme="minorHAnsi" w:hAnsiTheme="minorHAnsi" w:cs="Arial"/>
          <w:b/>
        </w:rPr>
      </w:pPr>
    </w:p>
    <w:tbl>
      <w:tblPr>
        <w:tblStyle w:val="Tabela-Siatka"/>
        <w:tblW w:w="0" w:type="auto"/>
        <w:shd w:val="clear" w:color="auto" w:fill="FBD4B4" w:themeFill="accent6" w:themeFillTint="66"/>
        <w:tblLook w:val="04A0" w:firstRow="1" w:lastRow="0" w:firstColumn="1" w:lastColumn="0" w:noHBand="0" w:noVBand="1"/>
        <w:tblPrChange w:id="1693" w:author="Pietrzyk Janusz" w:date="2020-01-23T10:42:00Z">
          <w:tblPr>
            <w:tblStyle w:val="Tabela-Siatka"/>
            <w:tblW w:w="0" w:type="auto"/>
            <w:shd w:val="clear" w:color="auto" w:fill="FBD4B4" w:themeFill="accent6" w:themeFillTint="66"/>
            <w:tblLook w:val="04A0" w:firstRow="1" w:lastRow="0" w:firstColumn="1" w:lastColumn="0" w:noHBand="0" w:noVBand="1"/>
          </w:tblPr>
        </w:tblPrChange>
      </w:tblPr>
      <w:tblGrid>
        <w:gridCol w:w="10054"/>
        <w:tblGridChange w:id="1694">
          <w:tblGrid>
            <w:gridCol w:w="10054"/>
          </w:tblGrid>
        </w:tblGridChange>
      </w:tblGrid>
      <w:tr w:rsidR="00667CF2" w:rsidRPr="00C94D31" w14:paraId="7C8A08A4" w14:textId="77777777" w:rsidTr="00AD758F">
        <w:tc>
          <w:tcPr>
            <w:tcW w:w="10054" w:type="dxa"/>
            <w:shd w:val="clear" w:color="auto" w:fill="FBD4B4" w:themeFill="accent6" w:themeFillTint="66"/>
            <w:tcPrChange w:id="1695" w:author="Pietrzyk Janusz" w:date="2020-01-23T10:42:00Z">
              <w:tcPr>
                <w:tcW w:w="10054" w:type="dxa"/>
                <w:shd w:val="clear" w:color="auto" w:fill="FBD4B4" w:themeFill="accent6" w:themeFillTint="66"/>
              </w:tcPr>
            </w:tcPrChange>
          </w:tcPr>
          <w:p w14:paraId="6CE3DC5F" w14:textId="77777777" w:rsidR="00667CF2" w:rsidRPr="00C94D31" w:rsidRDefault="00667CF2">
            <w:pPr>
              <w:pStyle w:val="Nagwek1"/>
              <w:numPr>
                <w:ilvl w:val="0"/>
                <w:numId w:val="0"/>
              </w:numPr>
              <w:spacing w:before="40" w:after="40"/>
              <w:rPr>
                <w:rFonts w:ascii="Verdana" w:hAnsi="Verdana"/>
                <w:sz w:val="24"/>
              </w:rPr>
              <w:pPrChange w:id="1696" w:author="Pietrzyk Janusz" w:date="2020-01-23T10:42:00Z">
                <w:pPr>
                  <w:pStyle w:val="Nagwek1"/>
                  <w:spacing w:before="40" w:after="40"/>
                  <w:jc w:val="left"/>
                </w:pPr>
              </w:pPrChange>
            </w:pPr>
            <w:r w:rsidRPr="00C94D31">
              <w:rPr>
                <w:rFonts w:ascii="Verdana" w:hAnsi="Verdana"/>
                <w:sz w:val="24"/>
              </w:rPr>
              <w:t xml:space="preserve">CZĘŚĆ </w:t>
            </w:r>
            <w:r>
              <w:rPr>
                <w:rFonts w:ascii="Verdana" w:hAnsi="Verdana"/>
                <w:sz w:val="24"/>
              </w:rPr>
              <w:t>TRZECIA</w:t>
            </w:r>
            <w:r w:rsidRPr="00C94D31">
              <w:rPr>
                <w:rFonts w:ascii="Verdana" w:hAnsi="Verdana"/>
                <w:sz w:val="24"/>
              </w:rPr>
              <w:t xml:space="preserve"> – </w:t>
            </w:r>
            <w:r>
              <w:rPr>
                <w:rFonts w:ascii="Verdana" w:hAnsi="Verdana"/>
                <w:sz w:val="24"/>
              </w:rPr>
              <w:t>PROJEKT UMOWY</w:t>
            </w:r>
          </w:p>
        </w:tc>
      </w:tr>
    </w:tbl>
    <w:p w14:paraId="567A7D94" w14:textId="77777777" w:rsidR="00667CF2" w:rsidRPr="00C53CB5" w:rsidRDefault="00667CF2" w:rsidP="00667CF2">
      <w:pPr>
        <w:rPr>
          <w:rFonts w:cstheme="minorHAnsi"/>
          <w:b/>
          <w:color w:val="000000" w:themeColor="text1"/>
          <w:sz w:val="18"/>
          <w:szCs w:val="18"/>
        </w:rPr>
      </w:pPr>
    </w:p>
    <w:p w14:paraId="3430764D" w14:textId="77777777" w:rsidR="00667CF2" w:rsidRPr="00C53CB5" w:rsidRDefault="00667CF2" w:rsidP="00667CF2">
      <w:pPr>
        <w:rPr>
          <w:rFonts w:cstheme="minorHAnsi"/>
          <w:b/>
          <w:sz w:val="18"/>
          <w:szCs w:val="18"/>
        </w:rPr>
      </w:pPr>
    </w:p>
    <w:p w14:paraId="42373227" w14:textId="77777777" w:rsidR="00667CF2" w:rsidRPr="007B7D3F" w:rsidRDefault="00667CF2" w:rsidP="00667CF2">
      <w:pPr>
        <w:spacing w:after="120"/>
        <w:jc w:val="center"/>
        <w:rPr>
          <w:rFonts w:ascii="Franklin Gothic Book" w:hAnsi="Franklin Gothic Book" w:cs="Arial"/>
          <w:szCs w:val="20"/>
        </w:rPr>
      </w:pPr>
      <w:r w:rsidRPr="007B7D3F">
        <w:rPr>
          <w:rFonts w:ascii="Franklin Gothic Book" w:hAnsi="Franklin Gothic Book" w:cs="Arial"/>
          <w:szCs w:val="20"/>
        </w:rPr>
        <w:t>Projekt   umowy</w:t>
      </w:r>
    </w:p>
    <w:p w14:paraId="5A8BD543" w14:textId="77777777" w:rsidR="00667CF2" w:rsidRPr="009C4ED2" w:rsidRDefault="00667CF2" w:rsidP="00667CF2">
      <w:pPr>
        <w:spacing w:after="120"/>
        <w:jc w:val="center"/>
        <w:rPr>
          <w:rFonts w:ascii="Franklin Gothic Book" w:hAnsi="Franklin Gothic Book" w:cs="Arial"/>
          <w:b/>
          <w:szCs w:val="20"/>
        </w:rPr>
      </w:pPr>
      <w:r w:rsidRPr="009C4ED2">
        <w:rPr>
          <w:rFonts w:ascii="Franklin Gothic Book" w:hAnsi="Franklin Gothic Book" w:cs="Arial"/>
          <w:b/>
          <w:szCs w:val="20"/>
        </w:rPr>
        <w:t>Umowa nr NZ/</w:t>
      </w:r>
      <w:ins w:id="1697" w:author="Pietrzyk Janusz" w:date="2020-01-23T11:55:00Z">
        <w:r w:rsidR="00E14991">
          <w:rPr>
            <w:rFonts w:ascii="Franklin Gothic Book" w:hAnsi="Franklin Gothic Book" w:cs="Arial"/>
            <w:b/>
            <w:szCs w:val="20"/>
          </w:rPr>
          <w:t>O</w:t>
        </w:r>
      </w:ins>
      <w:ins w:id="1698" w:author="Katarzyna Trojanowska" w:date="2020-01-21T14:27:00Z">
        <w:del w:id="1699" w:author="Pietrzyk Janusz" w:date="2020-01-23T11:55:00Z">
          <w:r w:rsidR="00832DAF" w:rsidDel="00E14991">
            <w:rPr>
              <w:rFonts w:ascii="Franklin Gothic Book" w:hAnsi="Franklin Gothic Book" w:cs="Arial"/>
              <w:b/>
              <w:szCs w:val="20"/>
            </w:rPr>
            <w:delText>C</w:delText>
          </w:r>
        </w:del>
      </w:ins>
      <w:del w:id="1700" w:author="Katarzyna Trojanowska" w:date="2020-01-21T14:27:00Z">
        <w:r w:rsidRPr="009C4ED2" w:rsidDel="00832DAF">
          <w:rPr>
            <w:rFonts w:ascii="Franklin Gothic Book" w:hAnsi="Franklin Gothic Book" w:cs="Arial"/>
            <w:b/>
            <w:szCs w:val="20"/>
          </w:rPr>
          <w:delText>O</w:delText>
        </w:r>
      </w:del>
      <w:r w:rsidRPr="009C4ED2">
        <w:rPr>
          <w:rFonts w:ascii="Franklin Gothic Book" w:hAnsi="Franklin Gothic Book" w:cs="Arial"/>
          <w:b/>
          <w:szCs w:val="20"/>
        </w:rPr>
        <w:t>/…………./…………………………./20</w:t>
      </w:r>
      <w:r w:rsidR="00007735">
        <w:rPr>
          <w:rFonts w:ascii="Franklin Gothic Book" w:hAnsi="Franklin Gothic Book" w:cs="Arial"/>
          <w:b/>
          <w:szCs w:val="20"/>
        </w:rPr>
        <w:t>20</w:t>
      </w:r>
      <w:r w:rsidRPr="009C4ED2">
        <w:rPr>
          <w:rFonts w:ascii="Franklin Gothic Book" w:hAnsi="Franklin Gothic Book" w:cs="Arial"/>
          <w:b/>
          <w:szCs w:val="20"/>
        </w:rPr>
        <w:t>/……………………………/</w:t>
      </w:r>
    </w:p>
    <w:p w14:paraId="4181560A" w14:textId="77777777" w:rsidR="00667CF2" w:rsidRPr="009C4ED2" w:rsidRDefault="00667CF2" w:rsidP="00667CF2">
      <w:pPr>
        <w:spacing w:after="120"/>
        <w:jc w:val="center"/>
        <w:rPr>
          <w:rFonts w:ascii="Franklin Gothic Book" w:hAnsi="Franklin Gothic Book" w:cs="Arial"/>
          <w:b/>
          <w:szCs w:val="20"/>
        </w:rPr>
      </w:pPr>
      <w:r w:rsidRPr="009C4ED2">
        <w:rPr>
          <w:rFonts w:ascii="Franklin Gothic Book" w:hAnsi="Franklin Gothic Book" w:cs="Arial"/>
          <w:b/>
          <w:szCs w:val="20"/>
        </w:rPr>
        <w:t>(zwana dalej "Umową")</w:t>
      </w:r>
    </w:p>
    <w:p w14:paraId="19CE8A4A" w14:textId="77777777" w:rsidR="00667CF2" w:rsidRPr="009C4ED2" w:rsidRDefault="00667CF2" w:rsidP="00D33243">
      <w:pPr>
        <w:spacing w:after="120"/>
        <w:rPr>
          <w:rFonts w:ascii="Franklin Gothic Book" w:hAnsi="Franklin Gothic Book" w:cs="Arial"/>
          <w:szCs w:val="20"/>
        </w:rPr>
      </w:pPr>
      <w:r w:rsidRPr="009C4ED2">
        <w:rPr>
          <w:rFonts w:ascii="Franklin Gothic Book" w:hAnsi="Franklin Gothic Book" w:cs="Arial"/>
          <w:szCs w:val="20"/>
        </w:rPr>
        <w:t>zawarta w Zawadzie w dniu …………………………  20</w:t>
      </w:r>
      <w:r w:rsidR="00007735">
        <w:rPr>
          <w:rFonts w:ascii="Franklin Gothic Book" w:hAnsi="Franklin Gothic Book" w:cs="Arial"/>
          <w:szCs w:val="20"/>
        </w:rPr>
        <w:t>20</w:t>
      </w:r>
      <w:r w:rsidRPr="009C4ED2">
        <w:rPr>
          <w:rFonts w:ascii="Franklin Gothic Book" w:hAnsi="Franklin Gothic Book" w:cs="Arial"/>
          <w:szCs w:val="20"/>
        </w:rPr>
        <w:t xml:space="preserve"> roku</w:t>
      </w:r>
      <w:r>
        <w:rPr>
          <w:rFonts w:ascii="Franklin Gothic Book" w:hAnsi="Franklin Gothic Book" w:cs="Arial"/>
          <w:szCs w:val="20"/>
        </w:rPr>
        <w:t xml:space="preserve"> pomiędzy :</w:t>
      </w:r>
    </w:p>
    <w:p w14:paraId="239BE564" w14:textId="77777777" w:rsidR="00667CF2" w:rsidRPr="002B10AF" w:rsidRDefault="00667CF2" w:rsidP="00667CF2">
      <w:pPr>
        <w:tabs>
          <w:tab w:val="center" w:pos="4536"/>
          <w:tab w:val="right" w:pos="9072"/>
        </w:tabs>
        <w:spacing w:after="120" w:line="300" w:lineRule="atLeast"/>
        <w:jc w:val="both"/>
        <w:rPr>
          <w:rFonts w:asciiTheme="minorHAnsi" w:hAnsiTheme="minorHAnsi" w:cs="Arial"/>
          <w:color w:val="000000" w:themeColor="text1"/>
          <w:sz w:val="22"/>
          <w:szCs w:val="22"/>
        </w:rPr>
      </w:pPr>
      <w:r w:rsidRPr="002B10AF">
        <w:rPr>
          <w:rFonts w:asciiTheme="minorHAnsi" w:hAnsiTheme="minorHAnsi" w:cs="Arial"/>
          <w:b/>
          <w:iCs/>
          <w:color w:val="000000" w:themeColor="text1"/>
          <w:kern w:val="20"/>
          <w:sz w:val="22"/>
          <w:szCs w:val="22"/>
        </w:rPr>
        <w:t>Enea Elektrownia Połaniec</w:t>
      </w:r>
      <w:r w:rsidRPr="002B10AF">
        <w:rPr>
          <w:rFonts w:asciiTheme="minorHAnsi" w:hAnsiTheme="minorHAnsi" w:cs="Arial"/>
          <w:color w:val="000000" w:themeColor="text1"/>
          <w:sz w:val="22"/>
          <w:szCs w:val="22"/>
        </w:rPr>
        <w:t xml:space="preserve"> </w:t>
      </w:r>
      <w:r w:rsidRPr="002B10AF">
        <w:rPr>
          <w:rFonts w:asciiTheme="minorHAnsi" w:hAnsiTheme="minorHAnsi" w:cs="Arial"/>
          <w:b/>
          <w:color w:val="000000" w:themeColor="text1"/>
          <w:sz w:val="22"/>
          <w:szCs w:val="22"/>
        </w:rPr>
        <w:t>Spółka Akcyjna</w:t>
      </w:r>
      <w:r w:rsidRPr="002B10AF">
        <w:rPr>
          <w:rFonts w:asciiTheme="minorHAnsi" w:hAnsiTheme="minorHAnsi" w:cs="Arial"/>
          <w:b/>
          <w:iCs/>
          <w:color w:val="000000" w:themeColor="text1"/>
          <w:kern w:val="20"/>
          <w:sz w:val="22"/>
          <w:szCs w:val="22"/>
        </w:rPr>
        <w:t xml:space="preserve"> </w:t>
      </w:r>
      <w:r w:rsidRPr="002B10AF">
        <w:rPr>
          <w:rFonts w:asciiTheme="minorHAnsi" w:hAnsiTheme="minorHAnsi"/>
          <w:color w:val="000000" w:themeColor="text1"/>
          <w:sz w:val="22"/>
          <w:szCs w:val="22"/>
        </w:rPr>
        <w:t xml:space="preserve">(skrót firmy: Enea Połaniec S.A.) </w:t>
      </w:r>
      <w:r w:rsidRPr="002B10AF">
        <w:rPr>
          <w:rFonts w:asciiTheme="minorHAnsi" w:hAnsiTheme="minorHAnsi" w:cs="Arial"/>
          <w:iCs/>
          <w:color w:val="000000" w:themeColor="text1"/>
          <w:kern w:val="20"/>
          <w:sz w:val="22"/>
          <w:szCs w:val="22"/>
        </w:rPr>
        <w:t xml:space="preserve">z siedzibą w Zawadzie 26, 28-230 Połaniec, </w:t>
      </w:r>
      <w:r w:rsidRPr="002B10AF">
        <w:rPr>
          <w:rFonts w:asciiTheme="minorHAnsi" w:hAnsiTheme="minorHAnsi" w:cs="Arial"/>
          <w:bCs/>
          <w:color w:val="000000" w:themeColor="text1"/>
          <w:kern w:val="28"/>
          <w:sz w:val="22"/>
          <w:szCs w:val="22"/>
        </w:rPr>
        <w:t xml:space="preserve">zarejestrowaną przez Sąd Rejonowy w Kielcach, </w:t>
      </w:r>
      <w:r w:rsidRPr="002B10AF">
        <w:rPr>
          <w:rFonts w:asciiTheme="minorHAnsi" w:hAnsiTheme="minorHAnsi" w:cs="Arial"/>
          <w:color w:val="000000" w:themeColor="text1"/>
          <w:sz w:val="22"/>
          <w:szCs w:val="22"/>
        </w:rPr>
        <w:t xml:space="preserve">X Wydział Gospodarczy Krajowego Rejestru Sądowego, </w:t>
      </w:r>
      <w:r w:rsidRPr="002B10AF">
        <w:rPr>
          <w:rFonts w:asciiTheme="minorHAnsi" w:hAnsiTheme="minorHAnsi" w:cs="Arial"/>
          <w:bCs/>
          <w:color w:val="000000" w:themeColor="text1"/>
          <w:kern w:val="28"/>
          <w:sz w:val="22"/>
          <w:szCs w:val="22"/>
        </w:rPr>
        <w:t>pod numerem KRS 0000053769, NIP: 866-00-01-429,</w:t>
      </w:r>
      <w:r w:rsidRPr="002B10AF">
        <w:rPr>
          <w:rFonts w:asciiTheme="minorHAnsi" w:hAnsiTheme="minorHAnsi" w:cs="Arial"/>
          <w:color w:val="000000" w:themeColor="text1"/>
          <w:sz w:val="22"/>
          <w:szCs w:val="22"/>
        </w:rPr>
        <w:t xml:space="preserve"> </w:t>
      </w:r>
      <w:r w:rsidRPr="002B10AF">
        <w:rPr>
          <w:rFonts w:asciiTheme="minorHAnsi" w:hAnsiTheme="minorHAnsi" w:cs="Arial"/>
          <w:bCs/>
          <w:color w:val="000000" w:themeColor="text1"/>
          <w:kern w:val="28"/>
          <w:sz w:val="22"/>
          <w:szCs w:val="22"/>
        </w:rPr>
        <w:t>wysokość kapitału zakładowego i wpłaconego: 713 500 000 zł,</w:t>
      </w:r>
      <w:r w:rsidRPr="002B10AF">
        <w:rPr>
          <w:rFonts w:asciiTheme="minorHAnsi" w:hAnsiTheme="minorHAnsi" w:cs="Arial"/>
          <w:color w:val="000000" w:themeColor="text1"/>
          <w:sz w:val="22"/>
          <w:szCs w:val="22"/>
        </w:rPr>
        <w:t xml:space="preserve"> zwaną dalej </w:t>
      </w:r>
      <w:r w:rsidRPr="002B10AF">
        <w:rPr>
          <w:rFonts w:asciiTheme="minorHAnsi" w:hAnsiTheme="minorHAnsi" w:cs="Arial"/>
          <w:b/>
          <w:bCs/>
          <w:color w:val="000000" w:themeColor="text1"/>
          <w:sz w:val="22"/>
          <w:szCs w:val="22"/>
        </w:rPr>
        <w:t>„Zamawiającym”</w:t>
      </w:r>
      <w:r w:rsidRPr="002B10AF">
        <w:rPr>
          <w:rFonts w:asciiTheme="minorHAnsi" w:hAnsiTheme="minorHAnsi" w:cs="Arial"/>
          <w:color w:val="000000" w:themeColor="text1"/>
          <w:sz w:val="22"/>
          <w:szCs w:val="22"/>
        </w:rPr>
        <w:t>, którą reprezentują:</w:t>
      </w:r>
    </w:p>
    <w:p w14:paraId="2EBC031F" w14:textId="77777777" w:rsidR="00667CF2" w:rsidRPr="002B10AF" w:rsidRDefault="00667CF2" w:rsidP="00667CF2">
      <w:pPr>
        <w:tabs>
          <w:tab w:val="center" w:pos="4536"/>
          <w:tab w:val="right" w:pos="9072"/>
        </w:tabs>
        <w:spacing w:after="120"/>
        <w:jc w:val="both"/>
        <w:rPr>
          <w:rFonts w:asciiTheme="minorHAnsi" w:hAnsiTheme="minorHAnsi" w:cs="Arial"/>
          <w:snapToGrid w:val="0"/>
          <w:color w:val="000000" w:themeColor="text1"/>
          <w:sz w:val="22"/>
          <w:szCs w:val="22"/>
        </w:rPr>
      </w:pPr>
      <w:r w:rsidRPr="002B10AF">
        <w:rPr>
          <w:rFonts w:asciiTheme="minorHAnsi" w:hAnsiTheme="minorHAnsi" w:cs="Arial"/>
          <w:b/>
          <w:snapToGrid w:val="0"/>
          <w:color w:val="000000" w:themeColor="text1"/>
          <w:sz w:val="22"/>
          <w:szCs w:val="22"/>
        </w:rPr>
        <w:t>Marek Ryński</w:t>
      </w:r>
      <w:r w:rsidRPr="002B10AF">
        <w:rPr>
          <w:rFonts w:asciiTheme="minorHAnsi" w:hAnsiTheme="minorHAnsi" w:cs="Arial"/>
          <w:snapToGrid w:val="0"/>
          <w:color w:val="000000" w:themeColor="text1"/>
          <w:sz w:val="22"/>
          <w:szCs w:val="22"/>
        </w:rPr>
        <w:t xml:space="preserve">            - Wiceprezes Zarządu</w:t>
      </w:r>
    </w:p>
    <w:p w14:paraId="7DD09546" w14:textId="77777777" w:rsidR="00667CF2" w:rsidRPr="002B10AF" w:rsidRDefault="00667CF2" w:rsidP="00667CF2">
      <w:pPr>
        <w:tabs>
          <w:tab w:val="center" w:pos="4536"/>
          <w:tab w:val="right" w:pos="9072"/>
        </w:tabs>
        <w:jc w:val="both"/>
        <w:rPr>
          <w:rFonts w:asciiTheme="minorHAnsi" w:hAnsiTheme="minorHAnsi" w:cs="Arial"/>
          <w:color w:val="000000" w:themeColor="text1"/>
          <w:sz w:val="22"/>
          <w:szCs w:val="22"/>
        </w:rPr>
      </w:pPr>
      <w:r w:rsidRPr="002B10AF">
        <w:rPr>
          <w:rFonts w:asciiTheme="minorHAnsi" w:hAnsiTheme="minorHAnsi" w:cs="Arial"/>
          <w:b/>
          <w:snapToGrid w:val="0"/>
          <w:color w:val="000000" w:themeColor="text1"/>
          <w:sz w:val="22"/>
          <w:szCs w:val="22"/>
        </w:rPr>
        <w:t>Mirosław Jabłoński</w:t>
      </w:r>
      <w:r w:rsidRPr="002B10AF">
        <w:rPr>
          <w:rFonts w:asciiTheme="minorHAnsi" w:hAnsiTheme="minorHAnsi" w:cs="Arial"/>
          <w:snapToGrid w:val="0"/>
          <w:color w:val="000000" w:themeColor="text1"/>
          <w:sz w:val="22"/>
          <w:szCs w:val="22"/>
        </w:rPr>
        <w:t xml:space="preserve"> - Prokurent</w:t>
      </w:r>
    </w:p>
    <w:p w14:paraId="45FB968A" w14:textId="77777777" w:rsidR="00667CF2" w:rsidRPr="002B10AF" w:rsidRDefault="00667CF2" w:rsidP="00667CF2">
      <w:pPr>
        <w:spacing w:line="360" w:lineRule="auto"/>
        <w:jc w:val="both"/>
        <w:rPr>
          <w:rFonts w:asciiTheme="minorHAnsi" w:eastAsia="Calibri" w:hAnsiTheme="minorHAnsi"/>
          <w:color w:val="000000" w:themeColor="text1"/>
          <w:sz w:val="22"/>
          <w:szCs w:val="22"/>
          <w:lang w:eastAsia="en-US"/>
        </w:rPr>
      </w:pPr>
      <w:r w:rsidRPr="002B10AF">
        <w:rPr>
          <w:rFonts w:asciiTheme="minorHAnsi" w:eastAsia="Calibri" w:hAnsiTheme="minorHAnsi"/>
          <w:color w:val="000000" w:themeColor="text1"/>
          <w:sz w:val="22"/>
          <w:szCs w:val="22"/>
          <w:lang w:eastAsia="en-US"/>
        </w:rPr>
        <w:t>a</w:t>
      </w:r>
    </w:p>
    <w:p w14:paraId="5FCB0C90" w14:textId="77777777" w:rsidR="00667CF2" w:rsidRPr="002B10AF" w:rsidRDefault="00667CF2" w:rsidP="00667CF2">
      <w:pPr>
        <w:spacing w:line="276" w:lineRule="auto"/>
        <w:ind w:hanging="142"/>
        <w:jc w:val="both"/>
        <w:rPr>
          <w:rFonts w:asciiTheme="minorHAnsi" w:hAnsiTheme="minorHAnsi"/>
          <w:color w:val="000000" w:themeColor="text1"/>
          <w:sz w:val="22"/>
          <w:szCs w:val="22"/>
        </w:rPr>
      </w:pPr>
      <w:r w:rsidRPr="002B10AF">
        <w:rPr>
          <w:rFonts w:asciiTheme="minorHAnsi" w:hAnsiTheme="minorHAnsi"/>
          <w:b/>
          <w:color w:val="000000" w:themeColor="text1"/>
          <w:sz w:val="22"/>
          <w:szCs w:val="22"/>
        </w:rPr>
        <w:t>……………………………..</w:t>
      </w:r>
      <w:r w:rsidRPr="002B10AF">
        <w:rPr>
          <w:rFonts w:asciiTheme="minorHAnsi" w:hAnsiTheme="minorHAnsi"/>
          <w:color w:val="000000" w:themeColor="text1"/>
          <w:sz w:val="22"/>
          <w:szCs w:val="22"/>
        </w:rPr>
        <w:t xml:space="preserve">, zarejestrowaną w Rejestrze Przedsiębiorców Krajowego Rejestru Sądowego przez Sąd Rejonowy ……………………., </w:t>
      </w:r>
      <w:r w:rsidRPr="002B10AF">
        <w:rPr>
          <w:rFonts w:asciiTheme="minorHAnsi" w:hAnsiTheme="minorHAnsi" w:cs="Arial"/>
          <w:color w:val="000000" w:themeColor="text1"/>
          <w:sz w:val="22"/>
          <w:szCs w:val="22"/>
        </w:rPr>
        <w:t xml:space="preserve"> …….Wydział Gospodarczy Krajowego Rejestru Sądowego,</w:t>
      </w:r>
      <w:r w:rsidRPr="002B10AF">
        <w:rPr>
          <w:rFonts w:asciiTheme="minorHAnsi" w:hAnsiTheme="minorHAnsi"/>
          <w:color w:val="000000" w:themeColor="text1"/>
          <w:sz w:val="22"/>
          <w:szCs w:val="22"/>
        </w:rPr>
        <w:t xml:space="preserve"> pod numerem …………………………., NIP………………………, wysokość kapitału zakładowego i wpłaconego: ………………………….. PLN, zwaną dalej „</w:t>
      </w:r>
      <w:r w:rsidRPr="002B10AF">
        <w:rPr>
          <w:rFonts w:asciiTheme="minorHAnsi" w:hAnsiTheme="minorHAnsi"/>
          <w:b/>
          <w:color w:val="000000" w:themeColor="text1"/>
          <w:sz w:val="22"/>
          <w:szCs w:val="22"/>
        </w:rPr>
        <w:t>Wykonawcą</w:t>
      </w:r>
      <w:r w:rsidRPr="002B10AF">
        <w:rPr>
          <w:rFonts w:asciiTheme="minorHAnsi" w:hAnsiTheme="minorHAnsi"/>
          <w:color w:val="000000" w:themeColor="text1"/>
          <w:sz w:val="22"/>
          <w:szCs w:val="22"/>
        </w:rPr>
        <w:t xml:space="preserve">", którego  reprezentują: </w:t>
      </w:r>
    </w:p>
    <w:p w14:paraId="0BADE7C0" w14:textId="77777777" w:rsidR="00667CF2" w:rsidRPr="002B10AF" w:rsidRDefault="00667CF2" w:rsidP="00667CF2">
      <w:pPr>
        <w:widowControl w:val="0"/>
        <w:autoSpaceDE w:val="0"/>
        <w:autoSpaceDN w:val="0"/>
        <w:adjustRightInd w:val="0"/>
        <w:spacing w:line="360" w:lineRule="auto"/>
        <w:jc w:val="both"/>
        <w:rPr>
          <w:rFonts w:asciiTheme="minorHAnsi" w:hAnsiTheme="minorHAnsi" w:cs="Arial"/>
          <w:b/>
          <w:i/>
          <w:color w:val="000000" w:themeColor="text1"/>
          <w:sz w:val="22"/>
          <w:szCs w:val="22"/>
        </w:rPr>
      </w:pPr>
      <w:r w:rsidRPr="002B10AF">
        <w:rPr>
          <w:rFonts w:asciiTheme="minorHAnsi" w:hAnsiTheme="minorHAnsi" w:cs="Arial"/>
          <w:b/>
          <w:i/>
          <w:color w:val="000000" w:themeColor="text1"/>
          <w:sz w:val="22"/>
          <w:szCs w:val="22"/>
        </w:rPr>
        <w:t xml:space="preserve">………………………………..…..     </w:t>
      </w:r>
      <w:r w:rsidRPr="002B10AF">
        <w:rPr>
          <w:rFonts w:asciiTheme="minorHAnsi" w:hAnsiTheme="minorHAnsi" w:cs="Arial"/>
          <w:color w:val="000000" w:themeColor="text1"/>
          <w:sz w:val="22"/>
          <w:szCs w:val="22"/>
        </w:rPr>
        <w:t>-           …………………………………...</w:t>
      </w:r>
    </w:p>
    <w:p w14:paraId="29A078C2" w14:textId="77777777" w:rsidR="00667CF2" w:rsidRPr="002B10AF" w:rsidRDefault="00667CF2" w:rsidP="00667CF2">
      <w:pPr>
        <w:widowControl w:val="0"/>
        <w:autoSpaceDE w:val="0"/>
        <w:autoSpaceDN w:val="0"/>
        <w:adjustRightInd w:val="0"/>
        <w:spacing w:line="360" w:lineRule="auto"/>
        <w:jc w:val="both"/>
        <w:rPr>
          <w:rFonts w:asciiTheme="minorHAnsi" w:hAnsiTheme="minorHAnsi" w:cs="Arial"/>
          <w:color w:val="000000" w:themeColor="text1"/>
          <w:sz w:val="22"/>
          <w:szCs w:val="22"/>
        </w:rPr>
      </w:pPr>
      <w:r w:rsidRPr="002B10AF">
        <w:rPr>
          <w:rFonts w:asciiTheme="minorHAnsi" w:hAnsiTheme="minorHAnsi" w:cs="Arial"/>
          <w:b/>
          <w:i/>
          <w:color w:val="000000" w:themeColor="text1"/>
          <w:sz w:val="22"/>
          <w:szCs w:val="22"/>
        </w:rPr>
        <w:t>…………………………….……...</w:t>
      </w:r>
      <w:r w:rsidRPr="002B10AF">
        <w:rPr>
          <w:rFonts w:asciiTheme="minorHAnsi" w:hAnsiTheme="minorHAnsi" w:cs="Arial"/>
          <w:color w:val="000000" w:themeColor="text1"/>
          <w:sz w:val="22"/>
          <w:szCs w:val="22"/>
        </w:rPr>
        <w:t xml:space="preserve">    -           ………………………………..…..</w:t>
      </w:r>
    </w:p>
    <w:p w14:paraId="0C45734F" w14:textId="77777777" w:rsidR="00667CF2" w:rsidRPr="002B10AF" w:rsidRDefault="00667CF2" w:rsidP="00667CF2">
      <w:pPr>
        <w:spacing w:line="360" w:lineRule="auto"/>
        <w:jc w:val="both"/>
        <w:rPr>
          <w:rFonts w:asciiTheme="minorHAnsi" w:eastAsia="Calibri" w:hAnsiTheme="minorHAnsi"/>
          <w:color w:val="000000" w:themeColor="text1"/>
          <w:sz w:val="22"/>
          <w:szCs w:val="22"/>
          <w:lang w:eastAsia="en-US"/>
        </w:rPr>
      </w:pPr>
      <w:r w:rsidRPr="002B10AF">
        <w:rPr>
          <w:rFonts w:asciiTheme="minorHAnsi" w:eastAsia="Calibri" w:hAnsiTheme="minorHAnsi"/>
          <w:color w:val="000000" w:themeColor="text1"/>
          <w:sz w:val="22"/>
          <w:szCs w:val="22"/>
          <w:lang w:eastAsia="en-US"/>
        </w:rPr>
        <w:t>Zamawiający i Wykonawca dalej zwani są łącznie "</w:t>
      </w:r>
      <w:r w:rsidRPr="002B10AF">
        <w:rPr>
          <w:rFonts w:asciiTheme="minorHAnsi" w:eastAsia="Calibri" w:hAnsiTheme="minorHAnsi"/>
          <w:b/>
          <w:color w:val="000000" w:themeColor="text1"/>
          <w:sz w:val="22"/>
          <w:szCs w:val="22"/>
          <w:lang w:eastAsia="en-US"/>
        </w:rPr>
        <w:t>Stronami</w:t>
      </w:r>
      <w:r w:rsidRPr="002B10AF">
        <w:rPr>
          <w:rFonts w:asciiTheme="minorHAnsi" w:eastAsia="Calibri" w:hAnsiTheme="minorHAnsi"/>
          <w:color w:val="000000" w:themeColor="text1"/>
          <w:sz w:val="22"/>
          <w:szCs w:val="22"/>
          <w:lang w:eastAsia="en-US"/>
        </w:rPr>
        <w:t>", zaś każdy z osobna "</w:t>
      </w:r>
      <w:r w:rsidRPr="002B10AF">
        <w:rPr>
          <w:rFonts w:asciiTheme="minorHAnsi" w:eastAsia="Calibri" w:hAnsiTheme="minorHAnsi"/>
          <w:b/>
          <w:color w:val="000000" w:themeColor="text1"/>
          <w:sz w:val="22"/>
          <w:szCs w:val="22"/>
          <w:lang w:eastAsia="en-US"/>
        </w:rPr>
        <w:t>Stroną</w:t>
      </w:r>
      <w:r w:rsidRPr="002B10AF">
        <w:rPr>
          <w:rFonts w:asciiTheme="minorHAnsi" w:eastAsia="Calibri" w:hAnsiTheme="minorHAnsi"/>
          <w:color w:val="000000" w:themeColor="text1"/>
          <w:sz w:val="22"/>
          <w:szCs w:val="22"/>
          <w:lang w:eastAsia="en-US"/>
        </w:rPr>
        <w:t>".</w:t>
      </w:r>
    </w:p>
    <w:p w14:paraId="5F656674" w14:textId="77777777" w:rsidR="00667CF2" w:rsidRPr="002B10AF" w:rsidRDefault="00667CF2" w:rsidP="00667CF2">
      <w:pPr>
        <w:spacing w:after="120" w:line="276" w:lineRule="auto"/>
        <w:rPr>
          <w:rFonts w:asciiTheme="minorHAnsi" w:hAnsiTheme="minorHAnsi" w:cstheme="minorHAnsi"/>
          <w:b/>
          <w:color w:val="000000" w:themeColor="text1"/>
          <w:sz w:val="22"/>
          <w:szCs w:val="22"/>
        </w:rPr>
      </w:pPr>
      <w:r w:rsidRPr="002B10AF">
        <w:rPr>
          <w:rFonts w:asciiTheme="minorHAnsi" w:hAnsiTheme="minorHAnsi" w:cstheme="minorHAnsi"/>
          <w:b/>
          <w:color w:val="000000" w:themeColor="text1"/>
          <w:sz w:val="22"/>
          <w:szCs w:val="22"/>
        </w:rPr>
        <w:t>Na wstępie Strony stwierdziły, co następuje:</w:t>
      </w:r>
    </w:p>
    <w:p w14:paraId="5018584A" w14:textId="77777777" w:rsidR="00E304C3" w:rsidRPr="00272505" w:rsidRDefault="00E304C3" w:rsidP="00257A9B">
      <w:pPr>
        <w:pStyle w:val="BodyText21"/>
        <w:numPr>
          <w:ilvl w:val="0"/>
          <w:numId w:val="53"/>
        </w:numPr>
        <w:tabs>
          <w:tab w:val="left" w:pos="-1985"/>
          <w:tab w:val="left" w:pos="-1843"/>
          <w:tab w:val="left" w:pos="-1560"/>
          <w:tab w:val="left" w:pos="-1276"/>
        </w:tabs>
        <w:suppressAutoHyphens/>
        <w:spacing w:before="0" w:after="120" w:line="276" w:lineRule="auto"/>
        <w:ind w:left="357" w:hanging="357"/>
        <w:rPr>
          <w:rFonts w:asciiTheme="minorHAnsi" w:hAnsiTheme="minorHAnsi" w:cs="Arial"/>
          <w:i/>
          <w:szCs w:val="22"/>
        </w:rPr>
      </w:pPr>
      <w:r w:rsidRPr="00272505">
        <w:rPr>
          <w:rFonts w:asciiTheme="minorHAnsi" w:hAnsiTheme="minorHAnsi" w:cs="Arial"/>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50FFFB27" w14:textId="77777777" w:rsidR="00E304C3" w:rsidRPr="00272505" w:rsidRDefault="00E304C3" w:rsidP="00257A9B">
      <w:pPr>
        <w:pStyle w:val="Akapitzlist"/>
        <w:numPr>
          <w:ilvl w:val="0"/>
          <w:numId w:val="53"/>
        </w:numPr>
        <w:tabs>
          <w:tab w:val="left" w:pos="-1985"/>
          <w:tab w:val="left" w:pos="-1843"/>
          <w:tab w:val="left" w:pos="-1560"/>
          <w:tab w:val="left" w:pos="-1276"/>
        </w:tabs>
        <w:suppressAutoHyphens/>
        <w:spacing w:after="120"/>
        <w:ind w:left="357" w:hanging="357"/>
        <w:jc w:val="both"/>
        <w:rPr>
          <w:rFonts w:asciiTheme="minorHAnsi" w:hAnsiTheme="minorHAnsi" w:cs="Arial"/>
        </w:rPr>
      </w:pPr>
      <w:r w:rsidRPr="00272505">
        <w:rPr>
          <w:rFonts w:asciiTheme="minorHAnsi" w:hAnsiTheme="minorHAnsi" w:cs="Arial"/>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0752F312" w14:textId="77777777" w:rsidR="00E304C3" w:rsidRPr="00272505" w:rsidRDefault="00E304C3" w:rsidP="00257A9B">
      <w:pPr>
        <w:pStyle w:val="BodyText21"/>
        <w:numPr>
          <w:ilvl w:val="0"/>
          <w:numId w:val="53"/>
        </w:numPr>
        <w:tabs>
          <w:tab w:val="left" w:pos="-1985"/>
          <w:tab w:val="left" w:pos="-1843"/>
          <w:tab w:val="left" w:pos="-1560"/>
          <w:tab w:val="left" w:pos="-1276"/>
        </w:tabs>
        <w:suppressAutoHyphens/>
        <w:spacing w:before="0" w:after="120" w:line="276" w:lineRule="auto"/>
        <w:ind w:left="357" w:hanging="357"/>
        <w:rPr>
          <w:rFonts w:asciiTheme="minorHAnsi" w:hAnsiTheme="minorHAnsi" w:cs="Arial"/>
          <w:szCs w:val="22"/>
        </w:rPr>
      </w:pPr>
      <w:r w:rsidRPr="00272505">
        <w:rPr>
          <w:rFonts w:asciiTheme="minorHAnsi" w:hAnsiTheme="minorHAnsi"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14439C3C" w14:textId="77777777" w:rsidR="00E304C3" w:rsidRPr="00272505" w:rsidRDefault="00E304C3" w:rsidP="00257A9B">
      <w:pPr>
        <w:numPr>
          <w:ilvl w:val="0"/>
          <w:numId w:val="53"/>
        </w:numPr>
        <w:spacing w:after="120" w:line="276" w:lineRule="auto"/>
        <w:jc w:val="both"/>
        <w:rPr>
          <w:rFonts w:asciiTheme="minorHAnsi" w:hAnsiTheme="minorHAnsi"/>
          <w:iCs/>
          <w:sz w:val="22"/>
          <w:szCs w:val="22"/>
        </w:rPr>
      </w:pPr>
      <w:r w:rsidRPr="00272505">
        <w:rPr>
          <w:rFonts w:asciiTheme="minorHAnsi" w:hAnsiTheme="minorHAnsi"/>
          <w:iCs/>
          <w:sz w:val="22"/>
          <w:szCs w:val="22"/>
        </w:rPr>
        <w:t xml:space="preserve">Ogólne Warunki Zakupu Usług wersji nr NZ/4/2018 z dnia 7 sierpnia 2018r. (dalej „OWZU”) znajdujące się na stronie internetowej Zamawiającego </w:t>
      </w:r>
      <w:hyperlink r:id="rId27" w:history="1">
        <w:r w:rsidRPr="00272505">
          <w:rPr>
            <w:rStyle w:val="Hipercze"/>
            <w:rFonts w:asciiTheme="minorHAnsi" w:hAnsiTheme="minorHAnsi"/>
            <w:iCs/>
            <w:sz w:val="22"/>
            <w:szCs w:val="22"/>
          </w:rPr>
          <w:t>https://www.enea.pl/pl/grupaenea/o-grupie/spolki-grupy-</w:t>
        </w:r>
        <w:r w:rsidRPr="00272505">
          <w:rPr>
            <w:rStyle w:val="Hipercze"/>
            <w:rFonts w:asciiTheme="minorHAnsi" w:hAnsiTheme="minorHAnsi"/>
            <w:iCs/>
            <w:sz w:val="22"/>
            <w:szCs w:val="22"/>
          </w:rPr>
          <w:lastRenderedPageBreak/>
          <w:t>enea/polaniec/zamowienia/dokumenty-dla-wykonawcow-i-dostawcow</w:t>
        </w:r>
      </w:hyperlink>
      <w:r w:rsidRPr="00272505">
        <w:rPr>
          <w:rFonts w:asciiTheme="minorHAnsi" w:hAnsiTheme="minorHAnsi"/>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14:paraId="00CD6119" w14:textId="77777777" w:rsidR="00E304C3" w:rsidRPr="00272505" w:rsidRDefault="00E304C3" w:rsidP="00257A9B">
      <w:pPr>
        <w:pStyle w:val="BodyText21"/>
        <w:numPr>
          <w:ilvl w:val="0"/>
          <w:numId w:val="53"/>
        </w:numPr>
        <w:tabs>
          <w:tab w:val="left" w:pos="-1985"/>
          <w:tab w:val="left" w:pos="-1843"/>
          <w:tab w:val="left" w:pos="-1560"/>
          <w:tab w:val="left" w:pos="-1276"/>
        </w:tabs>
        <w:suppressAutoHyphens/>
        <w:spacing w:before="0" w:after="120" w:line="276" w:lineRule="auto"/>
        <w:ind w:left="357" w:hanging="357"/>
        <w:rPr>
          <w:rFonts w:asciiTheme="minorHAnsi" w:hAnsiTheme="minorHAnsi" w:cs="Arial"/>
          <w:szCs w:val="22"/>
        </w:rPr>
      </w:pPr>
      <w:r w:rsidRPr="00272505">
        <w:rPr>
          <w:rFonts w:asciiTheme="minorHAnsi" w:hAnsiTheme="minorHAnsi" w:cstheme="minorHAnsi"/>
          <w:bCs/>
          <w:szCs w:val="22"/>
        </w:rPr>
        <w:t xml:space="preserve">Wszelkie terminy pisane w Umowie wielką literą, które nie zostały w niej zdefiniowane, mają znaczenie przypisane im w </w:t>
      </w:r>
      <w:r w:rsidRPr="00272505">
        <w:rPr>
          <w:rFonts w:asciiTheme="minorHAnsi" w:hAnsiTheme="minorHAnsi"/>
          <w:szCs w:val="22"/>
        </w:rPr>
        <w:t>OWZU</w:t>
      </w:r>
      <w:r w:rsidRPr="00272505">
        <w:rPr>
          <w:rFonts w:asciiTheme="minorHAnsi" w:hAnsiTheme="minorHAnsi" w:cstheme="minorHAnsi"/>
          <w:bCs/>
          <w:szCs w:val="22"/>
        </w:rPr>
        <w:t xml:space="preserve">. </w:t>
      </w:r>
    </w:p>
    <w:p w14:paraId="6212B181" w14:textId="77777777" w:rsidR="00667CF2" w:rsidRPr="00A56348" w:rsidRDefault="00667CF2" w:rsidP="00667CF2">
      <w:pPr>
        <w:rPr>
          <w:rFonts w:asciiTheme="minorHAnsi" w:hAnsiTheme="minorHAnsi" w:cs="Arial"/>
          <w:color w:val="000000" w:themeColor="text1"/>
        </w:rPr>
      </w:pPr>
    </w:p>
    <w:p w14:paraId="02308F44" w14:textId="77777777" w:rsidR="00667CF2" w:rsidRPr="002B10AF" w:rsidRDefault="00667CF2" w:rsidP="00667CF2">
      <w:pPr>
        <w:rPr>
          <w:rFonts w:asciiTheme="minorHAnsi" w:hAnsiTheme="minorHAnsi" w:cs="Arial"/>
          <w:b/>
          <w:color w:val="000000" w:themeColor="text1"/>
          <w:sz w:val="22"/>
          <w:szCs w:val="22"/>
        </w:rPr>
      </w:pPr>
      <w:r w:rsidRPr="002B10AF">
        <w:rPr>
          <w:rFonts w:asciiTheme="minorHAnsi" w:hAnsiTheme="minorHAnsi" w:cs="Arial"/>
          <w:b/>
          <w:color w:val="000000" w:themeColor="text1"/>
          <w:sz w:val="22"/>
          <w:szCs w:val="22"/>
        </w:rPr>
        <w:t>W związku z powyższym Strony ustaliły, co następuje:</w:t>
      </w:r>
    </w:p>
    <w:p w14:paraId="1BF4C3C6" w14:textId="77777777" w:rsidR="00667CF2" w:rsidRPr="002B10AF" w:rsidRDefault="00667CF2" w:rsidP="00667CF2"/>
    <w:p w14:paraId="180752E2" w14:textId="77777777" w:rsidR="00667CF2" w:rsidRPr="006A67CB" w:rsidRDefault="00667CF2" w:rsidP="00257A9B">
      <w:pPr>
        <w:pStyle w:val="Nagwek1"/>
        <w:numPr>
          <w:ilvl w:val="0"/>
          <w:numId w:val="49"/>
        </w:numPr>
        <w:tabs>
          <w:tab w:val="num" w:pos="0"/>
          <w:tab w:val="num" w:pos="284"/>
        </w:tabs>
        <w:spacing w:after="120"/>
        <w:ind w:left="0" w:firstLine="0"/>
        <w:jc w:val="both"/>
        <w:rPr>
          <w:rFonts w:asciiTheme="minorHAnsi" w:hAnsiTheme="minorHAnsi"/>
          <w:b w:val="0"/>
          <w:color w:val="000000" w:themeColor="text1"/>
          <w:sz w:val="22"/>
          <w:szCs w:val="22"/>
        </w:rPr>
      </w:pPr>
      <w:r w:rsidRPr="006A67CB">
        <w:rPr>
          <w:rFonts w:asciiTheme="minorHAnsi" w:hAnsiTheme="minorHAnsi"/>
          <w:color w:val="000000" w:themeColor="text1"/>
          <w:sz w:val="22"/>
          <w:szCs w:val="22"/>
        </w:rPr>
        <w:t>PRZEDMIOT UMOWY</w:t>
      </w:r>
    </w:p>
    <w:p w14:paraId="6C036B4F" w14:textId="77777777" w:rsidR="00667CF2" w:rsidRPr="004C3A24"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sz w:val="22"/>
          <w:szCs w:val="22"/>
        </w:rPr>
        <w:pPrChange w:id="1701" w:author="Pietrzyk Janusz" w:date="2020-01-23T11:56:00Z">
          <w:pPr>
            <w:pStyle w:val="Nagwek2"/>
            <w:keepNext w:val="0"/>
            <w:keepLines w:val="0"/>
            <w:numPr>
              <w:numId w:val="49"/>
            </w:numPr>
            <w:tabs>
              <w:tab w:val="num" w:pos="709"/>
              <w:tab w:val="left" w:pos="993"/>
            </w:tabs>
            <w:spacing w:before="120" w:after="120" w:line="288" w:lineRule="auto"/>
            <w:ind w:left="709" w:hanging="709"/>
            <w:jc w:val="both"/>
          </w:pPr>
        </w:pPrChange>
      </w:pPr>
      <w:r w:rsidRPr="002B10AF">
        <w:rPr>
          <w:rFonts w:asciiTheme="minorHAnsi" w:hAnsiTheme="minorHAnsi"/>
          <w:color w:val="000000" w:themeColor="text1"/>
          <w:sz w:val="22"/>
          <w:szCs w:val="22"/>
        </w:rPr>
        <w:t xml:space="preserve">Zamawiający powierza, a Wykonawca przyjmuje do realizacji </w:t>
      </w:r>
      <w:r w:rsidR="00007735" w:rsidRPr="00007735">
        <w:rPr>
          <w:rFonts w:asciiTheme="minorHAnsi" w:hAnsiTheme="minorHAnsi" w:cs="Arial"/>
          <w:b/>
          <w:color w:val="000000" w:themeColor="text1"/>
          <w:sz w:val="22"/>
          <w:szCs w:val="22"/>
        </w:rPr>
        <w:t>Wykonanie zabezpieczenia przed wtórnym pyleniem osuszonych kwater nr 2S i 4N magazynu i składowiska odpadów paleniskowych Pióry w Enea Połaniec S.A. w latach 2020-21</w:t>
      </w:r>
      <w:r w:rsidR="00007735" w:rsidRPr="00007735" w:rsidDel="00007735">
        <w:rPr>
          <w:rFonts w:asciiTheme="minorHAnsi" w:hAnsiTheme="minorHAnsi" w:cs="Arial"/>
          <w:b/>
          <w:color w:val="000000" w:themeColor="text1"/>
          <w:sz w:val="22"/>
          <w:szCs w:val="22"/>
        </w:rPr>
        <w:t xml:space="preserve"> </w:t>
      </w:r>
      <w:r w:rsidRPr="004C3A24">
        <w:rPr>
          <w:rFonts w:asciiTheme="minorHAnsi" w:hAnsiTheme="minorHAnsi"/>
          <w:color w:val="000000" w:themeColor="text1"/>
          <w:sz w:val="22"/>
          <w:szCs w:val="22"/>
        </w:rPr>
        <w:t>(dalej „</w:t>
      </w:r>
      <w:r w:rsidRPr="004C3A24">
        <w:rPr>
          <w:rFonts w:asciiTheme="minorHAnsi" w:hAnsiTheme="minorHAnsi"/>
          <w:b/>
          <w:color w:val="000000" w:themeColor="text1"/>
          <w:sz w:val="22"/>
          <w:szCs w:val="22"/>
        </w:rPr>
        <w:t>Usługi</w:t>
      </w:r>
      <w:r w:rsidRPr="004C3A24">
        <w:rPr>
          <w:rFonts w:asciiTheme="minorHAnsi" w:hAnsiTheme="minorHAnsi"/>
          <w:color w:val="000000" w:themeColor="text1"/>
          <w:sz w:val="22"/>
          <w:szCs w:val="22"/>
        </w:rPr>
        <w:t>”).</w:t>
      </w:r>
    </w:p>
    <w:p w14:paraId="17CF8DE2" w14:textId="77777777" w:rsidR="00B45399" w:rsidRPr="00B45399" w:rsidRDefault="00B45399" w:rsidP="00B45399">
      <w:pPr>
        <w:pStyle w:val="Akapitzlist"/>
        <w:numPr>
          <w:ilvl w:val="0"/>
          <w:numId w:val="54"/>
        </w:numPr>
        <w:spacing w:after="0" w:line="240" w:lineRule="auto"/>
        <w:contextualSpacing w:val="0"/>
        <w:jc w:val="both"/>
        <w:rPr>
          <w:ins w:id="1702" w:author="Katarzyna Trojanowska" w:date="2020-01-24T08:54:00Z"/>
          <w:rFonts w:asciiTheme="minorHAnsi" w:hAnsiTheme="minorHAnsi" w:cstheme="minorHAnsi"/>
          <w:vanish/>
          <w:color w:val="000000" w:themeColor="text1"/>
        </w:rPr>
      </w:pPr>
    </w:p>
    <w:p w14:paraId="07852034" w14:textId="77777777" w:rsidR="00B45399" w:rsidRPr="00B45399" w:rsidRDefault="00B45399" w:rsidP="00B45399">
      <w:pPr>
        <w:pStyle w:val="Akapitzlist"/>
        <w:numPr>
          <w:ilvl w:val="1"/>
          <w:numId w:val="54"/>
        </w:numPr>
        <w:spacing w:after="0" w:line="240" w:lineRule="auto"/>
        <w:contextualSpacing w:val="0"/>
        <w:jc w:val="both"/>
        <w:rPr>
          <w:ins w:id="1703" w:author="Katarzyna Trojanowska" w:date="2020-01-24T08:54:00Z"/>
          <w:rFonts w:asciiTheme="minorHAnsi" w:hAnsiTheme="minorHAnsi" w:cstheme="minorHAnsi"/>
          <w:vanish/>
          <w:color w:val="000000" w:themeColor="text1"/>
        </w:rPr>
      </w:pPr>
    </w:p>
    <w:p w14:paraId="5A38B347" w14:textId="1082DDD6" w:rsidR="00667CF2" w:rsidRPr="00D33243" w:rsidRDefault="00667CF2" w:rsidP="00B45399">
      <w:pPr>
        <w:pStyle w:val="Akapitzlist"/>
        <w:numPr>
          <w:ilvl w:val="1"/>
          <w:numId w:val="54"/>
        </w:numPr>
        <w:spacing w:after="0" w:line="240" w:lineRule="auto"/>
        <w:contextualSpacing w:val="0"/>
        <w:jc w:val="both"/>
        <w:rPr>
          <w:bCs/>
          <w:iCs/>
        </w:rPr>
        <w:pPrChange w:id="1704" w:author="Katarzyna Trojanowska" w:date="2020-01-24T08:54:00Z">
          <w:pPr>
            <w:pStyle w:val="Akapitzlist"/>
            <w:numPr>
              <w:ilvl w:val="1"/>
              <w:numId w:val="54"/>
            </w:numPr>
            <w:spacing w:after="0" w:line="240" w:lineRule="auto"/>
            <w:ind w:left="792" w:hanging="432"/>
            <w:contextualSpacing w:val="0"/>
            <w:jc w:val="both"/>
          </w:pPr>
        </w:pPrChange>
      </w:pPr>
      <w:r w:rsidRPr="002B10AF">
        <w:rPr>
          <w:rFonts w:asciiTheme="minorHAnsi" w:hAnsiTheme="minorHAnsi" w:cstheme="minorHAnsi"/>
          <w:color w:val="000000" w:themeColor="text1"/>
        </w:rPr>
        <w:t xml:space="preserve">Szczegółowy zakres Usług określa </w:t>
      </w:r>
      <w:r w:rsidR="00E304C3" w:rsidRPr="001A3087">
        <w:rPr>
          <w:bCs/>
          <w:iCs/>
        </w:rPr>
        <w:t xml:space="preserve">w </w:t>
      </w:r>
      <w:r w:rsidR="00E304C3">
        <w:rPr>
          <w:bCs/>
          <w:iCs/>
        </w:rPr>
        <w:t xml:space="preserve">Specyfikacji Istotnych Warunków Zamówienia stanowiącej Załącznik </w:t>
      </w:r>
      <w:r w:rsidR="00E304C3" w:rsidRPr="001A3087">
        <w:rPr>
          <w:bCs/>
          <w:iCs/>
        </w:rPr>
        <w:t>nr 1 do Umowy</w:t>
      </w:r>
      <w:r w:rsidR="00E304C3">
        <w:rPr>
          <w:bCs/>
          <w:iCs/>
        </w:rPr>
        <w:t xml:space="preserve"> (dalej „</w:t>
      </w:r>
      <w:r w:rsidR="00E304C3" w:rsidRPr="00931D55">
        <w:rPr>
          <w:b/>
          <w:bCs/>
          <w:iCs/>
        </w:rPr>
        <w:t>SIWZ II</w:t>
      </w:r>
      <w:r w:rsidR="00E304C3">
        <w:rPr>
          <w:b/>
          <w:bCs/>
          <w:iCs/>
        </w:rPr>
        <w:t>”</w:t>
      </w:r>
      <w:r w:rsidR="00E304C3">
        <w:rPr>
          <w:bCs/>
          <w:iCs/>
        </w:rPr>
        <w:t>)</w:t>
      </w:r>
      <w:r w:rsidR="00E304C3" w:rsidRPr="001A3087">
        <w:rPr>
          <w:bCs/>
          <w:iCs/>
        </w:rPr>
        <w:t xml:space="preserve">. </w:t>
      </w:r>
    </w:p>
    <w:p w14:paraId="4C42951E" w14:textId="77777777" w:rsidR="00667CF2" w:rsidRDefault="00667CF2" w:rsidP="00257A9B">
      <w:pPr>
        <w:pStyle w:val="Nagwek1"/>
        <w:numPr>
          <w:ilvl w:val="0"/>
          <w:numId w:val="49"/>
        </w:numPr>
        <w:spacing w:before="120" w:after="120"/>
        <w:jc w:val="left"/>
        <w:rPr>
          <w:rFonts w:asciiTheme="minorHAnsi" w:hAnsiTheme="minorHAnsi"/>
          <w:b w:val="0"/>
          <w:color w:val="000000" w:themeColor="text1"/>
          <w:sz w:val="22"/>
          <w:szCs w:val="22"/>
        </w:rPr>
      </w:pPr>
      <w:r w:rsidRPr="002B10AF">
        <w:rPr>
          <w:rFonts w:asciiTheme="minorHAnsi" w:hAnsiTheme="minorHAnsi"/>
          <w:color w:val="000000" w:themeColor="text1"/>
          <w:sz w:val="22"/>
          <w:szCs w:val="22"/>
        </w:rPr>
        <w:t>TERMIN WYKONANIA</w:t>
      </w:r>
    </w:p>
    <w:p w14:paraId="315F7013" w14:textId="77777777" w:rsidR="00007735" w:rsidRPr="00E14991"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05" w:author="Pietrzyk Janusz" w:date="2020-01-23T11:56:00Z">
            <w:rPr>
              <w:rFonts w:eastAsia="Times New Roman"/>
              <w:lang w:eastAsia="pl-PL"/>
            </w:rPr>
          </w:rPrChange>
        </w:rPr>
        <w:pPrChange w:id="1706" w:author="Pietrzyk Janusz" w:date="2020-01-23T11:56:00Z">
          <w:pPr>
            <w:pStyle w:val="Akapitzlist"/>
            <w:numPr>
              <w:ilvl w:val="1"/>
              <w:numId w:val="49"/>
            </w:numPr>
            <w:tabs>
              <w:tab w:val="num" w:pos="709"/>
              <w:tab w:val="left" w:pos="993"/>
            </w:tabs>
            <w:ind w:left="709" w:hanging="709"/>
          </w:pPr>
        </w:pPrChange>
      </w:pPr>
      <w:r w:rsidRPr="00E14991">
        <w:rPr>
          <w:rFonts w:asciiTheme="minorHAnsi" w:hAnsiTheme="minorHAnsi"/>
          <w:color w:val="000000" w:themeColor="text1"/>
          <w:sz w:val="22"/>
          <w:szCs w:val="22"/>
          <w:rPrChange w:id="1707" w:author="Pietrzyk Janusz" w:date="2020-01-23T11:56:00Z">
            <w:rPr/>
          </w:rPrChange>
        </w:rPr>
        <w:t>Strony ustalają termin wykonania Umowy</w:t>
      </w:r>
      <w:r w:rsidR="00007735" w:rsidRPr="00E14991">
        <w:rPr>
          <w:rFonts w:asciiTheme="minorHAnsi" w:hAnsiTheme="minorHAnsi"/>
          <w:color w:val="000000" w:themeColor="text1"/>
          <w:sz w:val="22"/>
          <w:szCs w:val="22"/>
          <w:rPrChange w:id="1708" w:author="Pietrzyk Janusz" w:date="2020-01-23T11:56:00Z">
            <w:rPr/>
          </w:rPrChange>
        </w:rPr>
        <w:t>:</w:t>
      </w:r>
    </w:p>
    <w:p w14:paraId="355B4A04" w14:textId="77777777" w:rsidR="00007735" w:rsidRPr="00832DAF" w:rsidRDefault="00667CF2" w:rsidP="00257A9B">
      <w:pPr>
        <w:pStyle w:val="Akapitzlist"/>
        <w:numPr>
          <w:ilvl w:val="2"/>
          <w:numId w:val="49"/>
        </w:numPr>
        <w:tabs>
          <w:tab w:val="left" w:pos="993"/>
        </w:tabs>
        <w:rPr>
          <w:rFonts w:eastAsia="Times New Roman"/>
          <w:lang w:eastAsia="pl-PL"/>
        </w:rPr>
      </w:pPr>
      <w:r w:rsidRPr="00E14991">
        <w:rPr>
          <w:rFonts w:asciiTheme="minorHAnsi" w:eastAsiaTheme="majorEastAsia" w:hAnsiTheme="minorHAnsi" w:cstheme="majorBidi"/>
          <w:color w:val="000000" w:themeColor="text1"/>
          <w:lang w:eastAsia="pl-PL"/>
          <w:rPrChange w:id="1709" w:author="Pietrzyk Janusz" w:date="2020-01-23T11:56:00Z">
            <w:rPr/>
          </w:rPrChange>
        </w:rPr>
        <w:t xml:space="preserve"> </w:t>
      </w:r>
      <w:r w:rsidR="00007735" w:rsidRPr="00E14991">
        <w:rPr>
          <w:rFonts w:asciiTheme="minorHAnsi" w:eastAsiaTheme="majorEastAsia" w:hAnsiTheme="minorHAnsi" w:cstheme="majorBidi"/>
          <w:color w:val="000000" w:themeColor="text1"/>
          <w:lang w:eastAsia="pl-PL"/>
          <w:rPrChange w:id="1710" w:author="Pietrzyk Janusz" w:date="2020-01-23T11:56:00Z">
            <w:rPr>
              <w:rFonts w:asciiTheme="minorHAnsi" w:hAnsiTheme="minorHAnsi" w:cs="Arial"/>
              <w:b/>
            </w:rPr>
          </w:rPrChange>
        </w:rPr>
        <w:t>Wykonanie zabezpieczenia przed wtórnym pyleniem kwatery nr 2S magazynu i składowiska</w:t>
      </w:r>
      <w:r w:rsidR="00007735" w:rsidRPr="00832DAF">
        <w:rPr>
          <w:rFonts w:asciiTheme="minorHAnsi" w:hAnsiTheme="minorHAnsi" w:cs="Arial"/>
          <w:rPrChange w:id="1711" w:author="Katarzyna Trojanowska" w:date="2020-01-21T14:28:00Z">
            <w:rPr>
              <w:rFonts w:asciiTheme="minorHAnsi" w:hAnsiTheme="minorHAnsi" w:cs="Arial"/>
              <w:b/>
            </w:rPr>
          </w:rPrChange>
        </w:rPr>
        <w:t xml:space="preserve"> odpadów paleniskowych Pióry, o powierzchni łącznej około 9 hektarów</w:t>
      </w:r>
      <w:r w:rsidR="00007735" w:rsidRPr="00832DAF" w:rsidDel="00007735">
        <w:rPr>
          <w:rFonts w:asciiTheme="minorHAnsi" w:hAnsiTheme="minorHAnsi" w:cstheme="minorHAnsi"/>
        </w:rPr>
        <w:t xml:space="preserve"> </w:t>
      </w:r>
      <w:r w:rsidR="00007735" w:rsidRPr="00832DAF">
        <w:rPr>
          <w:rFonts w:asciiTheme="minorHAnsi" w:hAnsiTheme="minorHAnsi" w:cstheme="minorHAnsi"/>
          <w:rPrChange w:id="1712" w:author="Katarzyna Trojanowska" w:date="2020-01-21T14:28:00Z">
            <w:rPr>
              <w:rFonts w:asciiTheme="minorHAnsi" w:hAnsiTheme="minorHAnsi" w:cstheme="minorHAnsi"/>
              <w:b/>
            </w:rPr>
          </w:rPrChange>
        </w:rPr>
        <w:t>do 31.05.2020r.</w:t>
      </w:r>
    </w:p>
    <w:p w14:paraId="0A334F60" w14:textId="77777777" w:rsidR="00667CF2" w:rsidRPr="00832DAF" w:rsidRDefault="00007735" w:rsidP="00257A9B">
      <w:pPr>
        <w:pStyle w:val="Akapitzlist"/>
        <w:numPr>
          <w:ilvl w:val="2"/>
          <w:numId w:val="49"/>
        </w:numPr>
        <w:tabs>
          <w:tab w:val="left" w:pos="993"/>
        </w:tabs>
        <w:rPr>
          <w:rFonts w:eastAsia="Times New Roman"/>
          <w:lang w:eastAsia="pl-PL"/>
        </w:rPr>
      </w:pPr>
      <w:r w:rsidRPr="00832DAF">
        <w:rPr>
          <w:rFonts w:asciiTheme="minorHAnsi" w:hAnsiTheme="minorHAnsi" w:cs="Arial"/>
          <w:rPrChange w:id="1713" w:author="Katarzyna Trojanowska" w:date="2020-01-21T14:28:00Z">
            <w:rPr>
              <w:rFonts w:asciiTheme="minorHAnsi" w:hAnsiTheme="minorHAnsi" w:cs="Arial"/>
              <w:b/>
            </w:rPr>
          </w:rPrChange>
        </w:rPr>
        <w:t>Wykonanie zabezpieczenia przed wtórnym pyleniem kwater nr 4N magazynu i składowiska odpadów paleniskowych Pióry, o powierzchni łącznej około 14 hektarów</w:t>
      </w:r>
      <w:r w:rsidRPr="00832DAF" w:rsidDel="00007735">
        <w:rPr>
          <w:rFonts w:asciiTheme="minorHAnsi" w:hAnsiTheme="minorHAnsi" w:cstheme="minorHAnsi"/>
        </w:rPr>
        <w:t xml:space="preserve"> </w:t>
      </w:r>
      <w:r w:rsidRPr="00832DAF">
        <w:rPr>
          <w:rFonts w:asciiTheme="minorHAnsi" w:hAnsiTheme="minorHAnsi" w:cstheme="minorHAnsi"/>
          <w:rPrChange w:id="1714" w:author="Katarzyna Trojanowska" w:date="2020-01-21T14:28:00Z">
            <w:rPr>
              <w:rFonts w:asciiTheme="minorHAnsi" w:hAnsiTheme="minorHAnsi" w:cstheme="minorHAnsi"/>
              <w:b/>
            </w:rPr>
          </w:rPrChange>
        </w:rPr>
        <w:t>do 31.03.2021r.</w:t>
      </w:r>
    </w:p>
    <w:p w14:paraId="6D78DA22" w14:textId="77777777" w:rsidR="00007735" w:rsidRPr="00333EFF" w:rsidRDefault="00007735" w:rsidP="00257A9B">
      <w:pPr>
        <w:pStyle w:val="Akapitzlist"/>
        <w:numPr>
          <w:ilvl w:val="2"/>
          <w:numId w:val="49"/>
        </w:numPr>
        <w:tabs>
          <w:tab w:val="left" w:pos="993"/>
        </w:tabs>
        <w:rPr>
          <w:rFonts w:eastAsia="Times New Roman"/>
          <w:lang w:eastAsia="pl-PL"/>
        </w:rPr>
      </w:pPr>
      <w:r>
        <w:rPr>
          <w:rFonts w:asciiTheme="minorHAnsi" w:hAnsiTheme="minorHAnsi"/>
        </w:rPr>
        <w:t xml:space="preserve">Wykonawca uzgodni z </w:t>
      </w:r>
      <w:r w:rsidRPr="007E7DEE">
        <w:rPr>
          <w:rFonts w:asciiTheme="minorHAnsi" w:hAnsiTheme="minorHAnsi"/>
        </w:rPr>
        <w:t>Zamawiający</w:t>
      </w:r>
      <w:r>
        <w:rPr>
          <w:rFonts w:asciiTheme="minorHAnsi" w:hAnsiTheme="minorHAnsi"/>
        </w:rPr>
        <w:t>m</w:t>
      </w:r>
      <w:r w:rsidRPr="007E7DEE">
        <w:rPr>
          <w:rFonts w:asciiTheme="minorHAnsi" w:hAnsiTheme="minorHAnsi"/>
        </w:rPr>
        <w:t xml:space="preserve"> </w:t>
      </w:r>
      <w:r>
        <w:rPr>
          <w:rFonts w:asciiTheme="minorHAnsi" w:hAnsiTheme="minorHAnsi"/>
        </w:rPr>
        <w:t>ostateczny termin wykonania usług z minimum 21</w:t>
      </w:r>
      <w:r w:rsidRPr="007E7DEE">
        <w:rPr>
          <w:rFonts w:asciiTheme="minorHAnsi" w:hAnsiTheme="minorHAnsi"/>
        </w:rPr>
        <w:t xml:space="preserve"> dniowym wyprzedzeniem </w:t>
      </w:r>
      <w:r>
        <w:rPr>
          <w:rFonts w:asciiTheme="minorHAnsi" w:hAnsiTheme="minorHAnsi"/>
        </w:rPr>
        <w:t>przed ich planowanym rozpoczęciem, w celu właściwego przygotowania kwatery do wykonania zleconych usług</w:t>
      </w:r>
    </w:p>
    <w:p w14:paraId="50553666" w14:textId="77777777" w:rsidR="00194BC5" w:rsidRPr="000F2303" w:rsidRDefault="00194BC5" w:rsidP="00257A9B">
      <w:pPr>
        <w:pStyle w:val="Akapitzlist"/>
        <w:numPr>
          <w:ilvl w:val="0"/>
          <w:numId w:val="49"/>
        </w:numPr>
        <w:spacing w:after="120"/>
        <w:contextualSpacing w:val="0"/>
        <w:jc w:val="both"/>
        <w:rPr>
          <w:rFonts w:asciiTheme="minorHAnsi" w:hAnsiTheme="minorHAnsi" w:cstheme="minorHAnsi"/>
          <w:color w:val="000000"/>
        </w:rPr>
      </w:pPr>
      <w:r>
        <w:rPr>
          <w:rFonts w:cs="Calibri"/>
          <w:b/>
        </w:rPr>
        <w:t>PODWYKONAWCY</w:t>
      </w:r>
    </w:p>
    <w:p w14:paraId="7014BE32" w14:textId="77777777" w:rsidR="00194BC5" w:rsidRPr="00E14991"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15" w:author="Pietrzyk Janusz" w:date="2020-01-23T11:55:00Z">
            <w:rPr>
              <w:rFonts w:cs="Calibri"/>
            </w:rPr>
          </w:rPrChange>
        </w:rPr>
        <w:pPrChange w:id="1716" w:author="Pietrzyk Janusz" w:date="2020-01-23T11:55:00Z">
          <w:pPr>
            <w:pStyle w:val="Akapitzlist"/>
            <w:numPr>
              <w:ilvl w:val="1"/>
              <w:numId w:val="49"/>
            </w:numPr>
            <w:tabs>
              <w:tab w:val="num" w:pos="709"/>
            </w:tabs>
            <w:autoSpaceDE w:val="0"/>
            <w:autoSpaceDN w:val="0"/>
            <w:spacing w:after="0" w:line="240" w:lineRule="auto"/>
            <w:ind w:left="709" w:hanging="709"/>
            <w:contextualSpacing w:val="0"/>
            <w:jc w:val="both"/>
          </w:pPr>
        </w:pPrChange>
      </w:pPr>
      <w:r w:rsidRPr="00E14991">
        <w:rPr>
          <w:rFonts w:asciiTheme="minorHAnsi" w:hAnsiTheme="minorHAnsi"/>
          <w:color w:val="000000" w:themeColor="text1"/>
          <w:sz w:val="22"/>
          <w:szCs w:val="22"/>
          <w:rPrChange w:id="1717" w:author="Pietrzyk Janusz" w:date="2020-01-23T11:55:00Z">
            <w:rPr>
              <w:color w:val="000000"/>
            </w:rPr>
          </w:rPrChange>
        </w:rPr>
        <w:t>Wykaz zaakceptowanych przez Zamawiającego podwykonawców Wykonawcy z wyszczególnieniem powierzonego im do wykonania Zakresu Robót i Usług zawarty został w Załączniku nr 3 do Umowy.</w:t>
      </w:r>
    </w:p>
    <w:p w14:paraId="66D16784" w14:textId="77777777" w:rsidR="00194BC5" w:rsidRPr="00E14991"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18" w:author="Pietrzyk Janusz" w:date="2020-01-23T11:55:00Z">
            <w:rPr>
              <w:rFonts w:cs="Calibri"/>
            </w:rPr>
          </w:rPrChange>
        </w:rPr>
        <w:pPrChange w:id="1719" w:author="Pietrzyk Janusz" w:date="2020-01-23T11:55:00Z">
          <w:pPr>
            <w:pStyle w:val="Akapitzlist"/>
            <w:numPr>
              <w:ilvl w:val="1"/>
              <w:numId w:val="49"/>
            </w:numPr>
            <w:tabs>
              <w:tab w:val="num" w:pos="709"/>
            </w:tabs>
            <w:autoSpaceDE w:val="0"/>
            <w:autoSpaceDN w:val="0"/>
            <w:spacing w:after="0" w:line="240" w:lineRule="auto"/>
            <w:ind w:left="709" w:hanging="709"/>
            <w:contextualSpacing w:val="0"/>
            <w:jc w:val="both"/>
          </w:pPr>
        </w:pPrChange>
      </w:pPr>
      <w:r w:rsidRPr="00E14991">
        <w:rPr>
          <w:rFonts w:asciiTheme="minorHAnsi" w:hAnsiTheme="minorHAnsi"/>
          <w:color w:val="000000" w:themeColor="text1"/>
          <w:sz w:val="22"/>
          <w:szCs w:val="22"/>
          <w:rPrChange w:id="1720" w:author="Pietrzyk Janusz" w:date="2020-01-23T11:55:00Z">
            <w:rPr>
              <w:color w:val="000000"/>
            </w:rPr>
          </w:rPrChange>
        </w:rPr>
        <w:t>Podzlecenie Robót i Usług podmiotom innym, niż wskazane w Załączniku nr 3 do Umowy, może nastąpić jedynie po uzyskaniu zgody Zamawiającego wyrażonej na piśmie.</w:t>
      </w:r>
    </w:p>
    <w:p w14:paraId="0A7D2DC4" w14:textId="77777777" w:rsidR="00667CF2" w:rsidRPr="00E14991"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21" w:author="Pietrzyk Janusz" w:date="2020-01-23T11:55:00Z">
            <w:rPr>
              <w:rFonts w:cs="Calibri"/>
            </w:rPr>
          </w:rPrChange>
        </w:rPr>
        <w:pPrChange w:id="1722" w:author="Pietrzyk Janusz" w:date="2020-01-23T11:55:00Z">
          <w:pPr>
            <w:pStyle w:val="Akapitzlist"/>
            <w:numPr>
              <w:ilvl w:val="1"/>
              <w:numId w:val="49"/>
            </w:numPr>
            <w:tabs>
              <w:tab w:val="num" w:pos="709"/>
            </w:tabs>
            <w:autoSpaceDE w:val="0"/>
            <w:autoSpaceDN w:val="0"/>
            <w:spacing w:after="0" w:line="240" w:lineRule="auto"/>
            <w:ind w:left="709" w:hanging="709"/>
            <w:contextualSpacing w:val="0"/>
            <w:jc w:val="both"/>
          </w:pPr>
        </w:pPrChange>
      </w:pPr>
      <w:r w:rsidRPr="00E14991">
        <w:rPr>
          <w:rFonts w:asciiTheme="minorHAnsi" w:hAnsiTheme="minorHAnsi"/>
          <w:color w:val="000000" w:themeColor="text1"/>
          <w:sz w:val="22"/>
          <w:szCs w:val="22"/>
          <w:rPrChange w:id="1723" w:author="Pietrzyk Janusz" w:date="2020-01-23T11:55:00Z">
            <w:rPr>
              <w:color w:val="000000"/>
            </w:rPr>
          </w:rPrChange>
        </w:rPr>
        <w:t>Za działania i zaniechania wszystkich podwykonawców Wykonawca odpowiada jak za działania i zaniechania własne.</w:t>
      </w:r>
    </w:p>
    <w:p w14:paraId="7F516083" w14:textId="77777777" w:rsidR="00667CF2" w:rsidRPr="002B10AF" w:rsidRDefault="00667CF2" w:rsidP="00257A9B">
      <w:pPr>
        <w:pStyle w:val="Nagwek1"/>
        <w:numPr>
          <w:ilvl w:val="0"/>
          <w:numId w:val="49"/>
        </w:numPr>
        <w:spacing w:before="120"/>
        <w:jc w:val="left"/>
        <w:rPr>
          <w:rFonts w:asciiTheme="minorHAnsi" w:hAnsiTheme="minorHAnsi"/>
          <w:b w:val="0"/>
          <w:color w:val="000000" w:themeColor="text1"/>
          <w:sz w:val="22"/>
          <w:szCs w:val="22"/>
        </w:rPr>
      </w:pPr>
      <w:r w:rsidRPr="002B10AF">
        <w:rPr>
          <w:rFonts w:asciiTheme="minorHAnsi" w:hAnsiTheme="minorHAnsi"/>
          <w:color w:val="000000" w:themeColor="text1"/>
          <w:sz w:val="22"/>
          <w:szCs w:val="22"/>
        </w:rPr>
        <w:t>WYNAGRODZENIE</w:t>
      </w:r>
      <w:r w:rsidR="00E304C3">
        <w:rPr>
          <w:rFonts w:asciiTheme="minorHAnsi" w:hAnsiTheme="minorHAnsi"/>
          <w:color w:val="000000" w:themeColor="text1"/>
          <w:sz w:val="22"/>
          <w:szCs w:val="22"/>
        </w:rPr>
        <w:t xml:space="preserve"> i WARUNKI PŁATNOŚCI</w:t>
      </w:r>
    </w:p>
    <w:p w14:paraId="6FF07726" w14:textId="77777777" w:rsidR="00667CF2" w:rsidRPr="002B10AF" w:rsidRDefault="00667CF2" w:rsidP="00AD758F">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sz w:val="22"/>
          <w:szCs w:val="22"/>
        </w:rPr>
      </w:pPr>
      <w:r w:rsidRPr="002B10AF">
        <w:rPr>
          <w:rFonts w:asciiTheme="minorHAnsi" w:hAnsiTheme="minorHAnsi"/>
          <w:color w:val="000000" w:themeColor="text1"/>
          <w:sz w:val="22"/>
          <w:szCs w:val="22"/>
        </w:rPr>
        <w:t xml:space="preserve">Z tytułu należytego wykonania j Umowy przez Wykonawcę, Zamawiający zobowiązuje się do zapłaty na rzecz Wykonawcy wynagrodzenia ryczałtowego w wysokości </w:t>
      </w:r>
      <w:r w:rsidRPr="002B10AF">
        <w:rPr>
          <w:rFonts w:asciiTheme="minorHAnsi" w:hAnsiTheme="minorHAnsi"/>
          <w:b/>
          <w:color w:val="000000" w:themeColor="text1"/>
          <w:sz w:val="22"/>
          <w:szCs w:val="22"/>
        </w:rPr>
        <w:t>……………….. zł</w:t>
      </w:r>
      <w:r w:rsidRPr="002B10AF">
        <w:rPr>
          <w:rFonts w:asciiTheme="minorHAnsi" w:hAnsiTheme="minorHAnsi"/>
          <w:color w:val="000000" w:themeColor="text1"/>
          <w:sz w:val="22"/>
          <w:szCs w:val="22"/>
        </w:rPr>
        <w:t xml:space="preserve"> (słownie:  ……………………………………………………………………….. złotych) netto (dalej „</w:t>
      </w:r>
      <w:r w:rsidRPr="002B10AF">
        <w:rPr>
          <w:rFonts w:asciiTheme="minorHAnsi" w:hAnsiTheme="minorHAnsi"/>
          <w:b/>
          <w:color w:val="000000" w:themeColor="text1"/>
          <w:sz w:val="22"/>
          <w:szCs w:val="22"/>
        </w:rPr>
        <w:t>Wynagrodzenie</w:t>
      </w:r>
      <w:r w:rsidRPr="002B10AF">
        <w:rPr>
          <w:rFonts w:asciiTheme="minorHAnsi" w:hAnsiTheme="minorHAnsi"/>
          <w:color w:val="000000" w:themeColor="text1"/>
          <w:sz w:val="22"/>
          <w:szCs w:val="22"/>
        </w:rPr>
        <w:t>”).</w:t>
      </w:r>
    </w:p>
    <w:p w14:paraId="7717ECDB" w14:textId="77777777" w:rsidR="00667CF2" w:rsidRPr="00AD758F"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24" w:author="Pietrzyk Janusz" w:date="2020-01-23T10:43:00Z">
            <w:rPr>
              <w:color w:val="000000" w:themeColor="text1"/>
            </w:rPr>
          </w:rPrChange>
        </w:rPr>
        <w:pPrChange w:id="1725" w:author="Pietrzyk Janusz" w:date="2020-01-23T10:43:00Z">
          <w:pPr>
            <w:pStyle w:val="Akapitzlist"/>
            <w:numPr>
              <w:ilvl w:val="1"/>
              <w:numId w:val="49"/>
            </w:numPr>
            <w:tabs>
              <w:tab w:val="num" w:pos="709"/>
            </w:tabs>
            <w:spacing w:before="60" w:after="0"/>
            <w:ind w:left="703" w:hanging="357"/>
            <w:contextualSpacing w:val="0"/>
            <w:jc w:val="both"/>
          </w:pPr>
        </w:pPrChange>
      </w:pPr>
      <w:r w:rsidRPr="00AD758F">
        <w:rPr>
          <w:rFonts w:asciiTheme="minorHAnsi" w:hAnsiTheme="minorHAnsi"/>
          <w:color w:val="000000" w:themeColor="text1"/>
          <w:sz w:val="22"/>
          <w:szCs w:val="22"/>
          <w:rPrChange w:id="1726" w:author="Pietrzyk Janusz" w:date="2020-01-23T10:43:00Z">
            <w:rPr>
              <w:rFonts w:asciiTheme="minorHAnsi" w:hAnsiTheme="minorHAnsi"/>
              <w:color w:val="000000" w:themeColor="text1"/>
            </w:rPr>
          </w:rPrChange>
        </w:rPr>
        <w:t>Ustalono podział Wynagrodzenia na odrębne przedmioty odbioru i rozliczeń:</w:t>
      </w:r>
    </w:p>
    <w:p w14:paraId="6BE677BB"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27" w:author="Pietrzyk Janusz" w:date="2020-01-23T10:42:00Z"/>
          <w:rFonts w:asciiTheme="minorHAnsi" w:hAnsiTheme="minorHAnsi"/>
          <w:color w:val="000000" w:themeColor="text1"/>
          <w:sz w:val="22"/>
          <w:szCs w:val="22"/>
          <w:rPrChange w:id="1728" w:author="Pietrzyk Janusz" w:date="2020-01-23T10:43:00Z">
            <w:rPr>
              <w:del w:id="1729" w:author="Pietrzyk Janusz" w:date="2020-01-23T10:42:00Z"/>
              <w:rFonts w:asciiTheme="minorHAnsi" w:eastAsia="Times New Roman" w:hAnsiTheme="minorHAnsi" w:cs="Arial"/>
              <w:vanish/>
              <w:sz w:val="20"/>
              <w:szCs w:val="24"/>
              <w:lang w:eastAsia="pl-PL"/>
            </w:rPr>
          </w:rPrChange>
        </w:rPr>
        <w:pPrChange w:id="1730" w:author="Pietrzyk Janusz" w:date="2020-01-23T10:43:00Z">
          <w:pPr>
            <w:pStyle w:val="Akapitzlist"/>
            <w:numPr>
              <w:numId w:val="55"/>
            </w:numPr>
            <w:spacing w:after="120"/>
            <w:ind w:left="360" w:hanging="360"/>
            <w:contextualSpacing w:val="0"/>
            <w:jc w:val="both"/>
          </w:pPr>
        </w:pPrChange>
      </w:pPr>
    </w:p>
    <w:p w14:paraId="038C299D"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31" w:author="Pietrzyk Janusz" w:date="2020-01-23T10:42:00Z"/>
          <w:rFonts w:asciiTheme="minorHAnsi" w:hAnsiTheme="minorHAnsi"/>
          <w:color w:val="000000" w:themeColor="text1"/>
          <w:sz w:val="22"/>
          <w:szCs w:val="22"/>
          <w:rPrChange w:id="1732" w:author="Pietrzyk Janusz" w:date="2020-01-23T10:43:00Z">
            <w:rPr>
              <w:del w:id="1733" w:author="Pietrzyk Janusz" w:date="2020-01-23T10:42:00Z"/>
              <w:rFonts w:asciiTheme="minorHAnsi" w:eastAsia="Times New Roman" w:hAnsiTheme="minorHAnsi" w:cs="Arial"/>
              <w:vanish/>
              <w:sz w:val="20"/>
              <w:szCs w:val="24"/>
              <w:lang w:eastAsia="pl-PL"/>
            </w:rPr>
          </w:rPrChange>
        </w:rPr>
        <w:pPrChange w:id="1734" w:author="Pietrzyk Janusz" w:date="2020-01-23T10:43:00Z">
          <w:pPr>
            <w:pStyle w:val="Akapitzlist"/>
            <w:numPr>
              <w:numId w:val="55"/>
            </w:numPr>
            <w:spacing w:after="120"/>
            <w:ind w:left="360" w:hanging="360"/>
            <w:contextualSpacing w:val="0"/>
            <w:jc w:val="both"/>
          </w:pPr>
        </w:pPrChange>
      </w:pPr>
    </w:p>
    <w:p w14:paraId="33251612"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35" w:author="Pietrzyk Janusz" w:date="2020-01-23T10:42:00Z"/>
          <w:rFonts w:asciiTheme="minorHAnsi" w:hAnsiTheme="minorHAnsi"/>
          <w:color w:val="000000" w:themeColor="text1"/>
          <w:sz w:val="22"/>
          <w:szCs w:val="22"/>
          <w:rPrChange w:id="1736" w:author="Pietrzyk Janusz" w:date="2020-01-23T10:43:00Z">
            <w:rPr>
              <w:del w:id="1737" w:author="Pietrzyk Janusz" w:date="2020-01-23T10:42:00Z"/>
              <w:rFonts w:asciiTheme="minorHAnsi" w:eastAsia="Times New Roman" w:hAnsiTheme="minorHAnsi" w:cs="Arial"/>
              <w:vanish/>
              <w:sz w:val="20"/>
              <w:szCs w:val="24"/>
              <w:lang w:eastAsia="pl-PL"/>
            </w:rPr>
          </w:rPrChange>
        </w:rPr>
        <w:pPrChange w:id="1738" w:author="Pietrzyk Janusz" w:date="2020-01-23T10:43:00Z">
          <w:pPr>
            <w:pStyle w:val="Akapitzlist"/>
            <w:numPr>
              <w:numId w:val="55"/>
            </w:numPr>
            <w:spacing w:after="120"/>
            <w:ind w:left="360" w:hanging="360"/>
            <w:contextualSpacing w:val="0"/>
            <w:jc w:val="both"/>
          </w:pPr>
        </w:pPrChange>
      </w:pPr>
    </w:p>
    <w:p w14:paraId="30CC868F"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39" w:author="Pietrzyk Janusz" w:date="2020-01-23T10:42:00Z"/>
          <w:rFonts w:asciiTheme="minorHAnsi" w:hAnsiTheme="minorHAnsi"/>
          <w:color w:val="000000" w:themeColor="text1"/>
          <w:sz w:val="22"/>
          <w:szCs w:val="22"/>
          <w:rPrChange w:id="1740" w:author="Pietrzyk Janusz" w:date="2020-01-23T10:43:00Z">
            <w:rPr>
              <w:del w:id="1741" w:author="Pietrzyk Janusz" w:date="2020-01-23T10:42:00Z"/>
              <w:rFonts w:asciiTheme="minorHAnsi" w:eastAsia="Times New Roman" w:hAnsiTheme="minorHAnsi" w:cs="Arial"/>
              <w:vanish/>
              <w:sz w:val="20"/>
              <w:szCs w:val="24"/>
              <w:lang w:eastAsia="pl-PL"/>
            </w:rPr>
          </w:rPrChange>
        </w:rPr>
        <w:pPrChange w:id="1742" w:author="Pietrzyk Janusz" w:date="2020-01-23T10:43:00Z">
          <w:pPr>
            <w:pStyle w:val="Akapitzlist"/>
            <w:numPr>
              <w:numId w:val="55"/>
            </w:numPr>
            <w:spacing w:after="120"/>
            <w:ind w:left="360" w:hanging="360"/>
            <w:contextualSpacing w:val="0"/>
            <w:jc w:val="both"/>
          </w:pPr>
        </w:pPrChange>
      </w:pPr>
    </w:p>
    <w:p w14:paraId="3152E382"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43" w:author="Pietrzyk Janusz" w:date="2020-01-23T10:42:00Z"/>
          <w:rFonts w:asciiTheme="minorHAnsi" w:hAnsiTheme="minorHAnsi"/>
          <w:color w:val="000000" w:themeColor="text1"/>
          <w:sz w:val="22"/>
          <w:szCs w:val="22"/>
          <w:rPrChange w:id="1744" w:author="Pietrzyk Janusz" w:date="2020-01-23T10:43:00Z">
            <w:rPr>
              <w:del w:id="1745" w:author="Pietrzyk Janusz" w:date="2020-01-23T10:42:00Z"/>
              <w:rFonts w:asciiTheme="minorHAnsi" w:eastAsia="Times New Roman" w:hAnsiTheme="minorHAnsi" w:cs="Arial"/>
              <w:vanish/>
              <w:sz w:val="20"/>
              <w:szCs w:val="24"/>
              <w:lang w:eastAsia="pl-PL"/>
            </w:rPr>
          </w:rPrChange>
        </w:rPr>
        <w:pPrChange w:id="1746" w:author="Pietrzyk Janusz" w:date="2020-01-23T10:43:00Z">
          <w:pPr>
            <w:pStyle w:val="Akapitzlist"/>
            <w:numPr>
              <w:ilvl w:val="1"/>
              <w:numId w:val="55"/>
            </w:numPr>
            <w:spacing w:after="120"/>
            <w:ind w:left="792" w:hanging="432"/>
            <w:contextualSpacing w:val="0"/>
            <w:jc w:val="both"/>
          </w:pPr>
        </w:pPrChange>
      </w:pPr>
    </w:p>
    <w:p w14:paraId="53EEB79C" w14:textId="77777777" w:rsidR="00007735" w:rsidRPr="00AD758F" w:rsidDel="00AD758F" w:rsidRDefault="00007735">
      <w:pPr>
        <w:pStyle w:val="Nagwek2"/>
        <w:numPr>
          <w:ilvl w:val="2"/>
          <w:numId w:val="49"/>
        </w:numPr>
        <w:tabs>
          <w:tab w:val="num" w:pos="993"/>
        </w:tabs>
        <w:spacing w:before="0" w:line="300" w:lineRule="atLeast"/>
        <w:ind w:left="993" w:hanging="426"/>
        <w:jc w:val="both"/>
        <w:rPr>
          <w:del w:id="1747" w:author="Pietrzyk Janusz" w:date="2020-01-23T10:42:00Z"/>
          <w:rFonts w:asciiTheme="minorHAnsi" w:hAnsiTheme="minorHAnsi"/>
          <w:color w:val="000000" w:themeColor="text1"/>
          <w:sz w:val="22"/>
          <w:szCs w:val="22"/>
          <w:rPrChange w:id="1748" w:author="Pietrzyk Janusz" w:date="2020-01-23T10:43:00Z">
            <w:rPr>
              <w:del w:id="1749" w:author="Pietrzyk Janusz" w:date="2020-01-23T10:42:00Z"/>
              <w:rFonts w:asciiTheme="minorHAnsi" w:eastAsia="Times New Roman" w:hAnsiTheme="minorHAnsi" w:cs="Arial"/>
              <w:vanish/>
              <w:sz w:val="20"/>
              <w:szCs w:val="24"/>
              <w:lang w:eastAsia="pl-PL"/>
            </w:rPr>
          </w:rPrChange>
        </w:rPr>
        <w:pPrChange w:id="1750" w:author="Pietrzyk Janusz" w:date="2020-01-23T10:43:00Z">
          <w:pPr>
            <w:pStyle w:val="Akapitzlist"/>
            <w:numPr>
              <w:ilvl w:val="1"/>
              <w:numId w:val="55"/>
            </w:numPr>
            <w:spacing w:after="120"/>
            <w:ind w:left="792" w:hanging="432"/>
            <w:contextualSpacing w:val="0"/>
            <w:jc w:val="both"/>
          </w:pPr>
        </w:pPrChange>
      </w:pPr>
    </w:p>
    <w:p w14:paraId="0806BD28" w14:textId="77777777" w:rsidR="00007735" w:rsidRPr="00AD758F" w:rsidRDefault="00007735">
      <w:pPr>
        <w:pStyle w:val="Nagwek2"/>
        <w:numPr>
          <w:ilvl w:val="2"/>
          <w:numId w:val="49"/>
        </w:numPr>
        <w:tabs>
          <w:tab w:val="num" w:pos="993"/>
        </w:tabs>
        <w:spacing w:before="0" w:line="300" w:lineRule="atLeast"/>
        <w:ind w:left="993" w:hanging="426"/>
        <w:jc w:val="both"/>
        <w:rPr>
          <w:rFonts w:asciiTheme="minorHAnsi" w:hAnsiTheme="minorHAnsi"/>
          <w:color w:val="000000" w:themeColor="text1"/>
          <w:sz w:val="22"/>
          <w:szCs w:val="22"/>
          <w:rPrChange w:id="1751" w:author="Pietrzyk Janusz" w:date="2020-01-23T10:43:00Z">
            <w:rPr>
              <w:rFonts w:asciiTheme="minorHAnsi" w:hAnsiTheme="minorHAnsi"/>
            </w:rPr>
          </w:rPrChange>
        </w:rPr>
        <w:pPrChange w:id="1752" w:author="Pietrzyk Janusz" w:date="2020-01-23T10:43:00Z">
          <w:pPr>
            <w:numPr>
              <w:ilvl w:val="2"/>
              <w:numId w:val="55"/>
            </w:numPr>
            <w:spacing w:after="120" w:line="276" w:lineRule="auto"/>
            <w:ind w:left="1224" w:hanging="504"/>
            <w:jc w:val="both"/>
          </w:pPr>
        </w:pPrChange>
      </w:pPr>
      <w:r w:rsidRPr="00AD758F">
        <w:rPr>
          <w:rFonts w:asciiTheme="minorHAnsi" w:hAnsiTheme="minorHAnsi"/>
          <w:color w:val="000000" w:themeColor="text1"/>
          <w:sz w:val="22"/>
          <w:szCs w:val="22"/>
          <w:rPrChange w:id="1753" w:author="Pietrzyk Janusz" w:date="2020-01-23T10:43:00Z">
            <w:rPr>
              <w:rFonts w:asciiTheme="minorHAnsi" w:hAnsiTheme="minorHAnsi" w:cs="Arial"/>
            </w:rPr>
          </w:rPrChange>
        </w:rPr>
        <w:t>Wykonanie zabezpieczenia przed wtórnym pyleniem kwater nr 2S – kwota …………………. zł netto,</w:t>
      </w:r>
    </w:p>
    <w:p w14:paraId="05936713" w14:textId="77777777" w:rsidR="00007735" w:rsidRPr="00AD758F" w:rsidDel="00832DAF" w:rsidRDefault="00007735">
      <w:pPr>
        <w:pStyle w:val="Nagwek2"/>
        <w:numPr>
          <w:ilvl w:val="2"/>
          <w:numId w:val="49"/>
        </w:numPr>
        <w:tabs>
          <w:tab w:val="num" w:pos="993"/>
        </w:tabs>
        <w:spacing w:before="0" w:line="300" w:lineRule="atLeast"/>
        <w:ind w:left="993" w:hanging="426"/>
        <w:jc w:val="both"/>
        <w:rPr>
          <w:del w:id="1754" w:author="Katarzyna Trojanowska" w:date="2020-01-21T14:28:00Z"/>
          <w:rFonts w:asciiTheme="minorHAnsi" w:hAnsiTheme="minorHAnsi"/>
          <w:color w:val="000000" w:themeColor="text1"/>
          <w:sz w:val="22"/>
          <w:szCs w:val="22"/>
          <w:rPrChange w:id="1755" w:author="Pietrzyk Janusz" w:date="2020-01-23T10:43:00Z">
            <w:rPr>
              <w:del w:id="1756" w:author="Katarzyna Trojanowska" w:date="2020-01-21T14:28:00Z"/>
              <w:rFonts w:asciiTheme="minorHAnsi" w:hAnsiTheme="minorHAnsi"/>
            </w:rPr>
          </w:rPrChange>
        </w:rPr>
        <w:pPrChange w:id="1757" w:author="Pietrzyk Janusz" w:date="2020-01-23T10:43:00Z">
          <w:pPr>
            <w:numPr>
              <w:ilvl w:val="2"/>
              <w:numId w:val="55"/>
            </w:numPr>
            <w:spacing w:after="120" w:line="276" w:lineRule="auto"/>
            <w:ind w:left="1224" w:hanging="504"/>
            <w:jc w:val="both"/>
          </w:pPr>
        </w:pPrChange>
      </w:pPr>
      <w:r w:rsidRPr="00AD758F">
        <w:rPr>
          <w:rFonts w:asciiTheme="minorHAnsi" w:hAnsiTheme="minorHAnsi"/>
          <w:color w:val="000000" w:themeColor="text1"/>
          <w:sz w:val="22"/>
          <w:szCs w:val="22"/>
          <w:rPrChange w:id="1758" w:author="Pietrzyk Janusz" w:date="2020-01-23T10:43:00Z">
            <w:rPr>
              <w:rFonts w:asciiTheme="minorHAnsi" w:hAnsiTheme="minorHAnsi" w:cs="Arial"/>
            </w:rPr>
          </w:rPrChange>
        </w:rPr>
        <w:t>Wykonanie zabezpieczenia przed wtórnym pyleniem kwater nr 4N – kwota …………………. zł netto</w:t>
      </w:r>
      <w:del w:id="1759" w:author="Katarzyna Trojanowska" w:date="2020-01-21T14:28:00Z">
        <w:r w:rsidRPr="00AD758F" w:rsidDel="00832DAF">
          <w:rPr>
            <w:rFonts w:asciiTheme="minorHAnsi" w:hAnsiTheme="minorHAnsi"/>
            <w:color w:val="000000" w:themeColor="text1"/>
            <w:sz w:val="22"/>
            <w:szCs w:val="22"/>
            <w:rPrChange w:id="1760" w:author="Pietrzyk Janusz" w:date="2020-01-23T10:43:00Z">
              <w:rPr>
                <w:rFonts w:asciiTheme="minorHAnsi" w:hAnsiTheme="minorHAnsi"/>
              </w:rPr>
            </w:rPrChange>
          </w:rPr>
          <w:delText>.</w:delText>
        </w:r>
      </w:del>
    </w:p>
    <w:p w14:paraId="02E5F895" w14:textId="77777777" w:rsidR="000A51F6" w:rsidRPr="00AD758F" w:rsidDel="00832DAF" w:rsidRDefault="000A51F6">
      <w:pPr>
        <w:pStyle w:val="Nagwek2"/>
        <w:numPr>
          <w:ilvl w:val="2"/>
          <w:numId w:val="49"/>
        </w:numPr>
        <w:tabs>
          <w:tab w:val="num" w:pos="993"/>
        </w:tabs>
        <w:spacing w:before="0" w:line="300" w:lineRule="atLeast"/>
        <w:ind w:left="993" w:hanging="426"/>
        <w:jc w:val="both"/>
        <w:rPr>
          <w:del w:id="1761" w:author="Katarzyna Trojanowska" w:date="2020-01-21T14:28:00Z"/>
          <w:rFonts w:asciiTheme="minorHAnsi" w:hAnsiTheme="minorHAnsi"/>
          <w:color w:val="000000" w:themeColor="text1"/>
          <w:rPrChange w:id="1762" w:author="Pietrzyk Janusz" w:date="2020-01-23T10:43:00Z">
            <w:rPr>
              <w:del w:id="1763" w:author="Katarzyna Trojanowska" w:date="2020-01-21T14:28:00Z"/>
            </w:rPr>
          </w:rPrChange>
        </w:rPr>
        <w:pPrChange w:id="1764" w:author="Pietrzyk Janusz" w:date="2020-01-23T10:43:00Z">
          <w:pPr>
            <w:pStyle w:val="Akapitzlist"/>
            <w:numPr>
              <w:ilvl w:val="2"/>
              <w:numId w:val="55"/>
            </w:numPr>
            <w:spacing w:after="0"/>
            <w:ind w:left="1224" w:hanging="504"/>
            <w:contextualSpacing w:val="0"/>
            <w:jc w:val="both"/>
          </w:pPr>
        </w:pPrChange>
      </w:pPr>
    </w:p>
    <w:p w14:paraId="4B7E13D7" w14:textId="77777777" w:rsidR="00667CF2" w:rsidRPr="00AD758F" w:rsidRDefault="00667CF2">
      <w:pPr>
        <w:pStyle w:val="Nagwek2"/>
        <w:numPr>
          <w:ilvl w:val="2"/>
          <w:numId w:val="49"/>
        </w:numPr>
        <w:tabs>
          <w:tab w:val="num" w:pos="993"/>
        </w:tabs>
        <w:spacing w:before="0" w:line="300" w:lineRule="atLeast"/>
        <w:ind w:left="993" w:hanging="426"/>
        <w:jc w:val="both"/>
        <w:rPr>
          <w:rFonts w:asciiTheme="minorHAnsi" w:hAnsiTheme="minorHAnsi"/>
          <w:color w:val="000000" w:themeColor="text1"/>
          <w:rPrChange w:id="1765" w:author="Pietrzyk Janusz" w:date="2020-01-23T10:43:00Z">
            <w:rPr/>
          </w:rPrChange>
        </w:rPr>
        <w:pPrChange w:id="1766" w:author="Pietrzyk Janusz" w:date="2020-01-23T10:43:00Z">
          <w:pPr>
            <w:pStyle w:val="Akapitzlist"/>
            <w:spacing w:after="0"/>
            <w:ind w:left="1412" w:firstLine="50"/>
            <w:contextualSpacing w:val="0"/>
            <w:jc w:val="both"/>
          </w:pPr>
        </w:pPrChange>
      </w:pPr>
    </w:p>
    <w:p w14:paraId="3ECC034A" w14:textId="77777777" w:rsidR="00CC02B2" w:rsidRPr="00117F3A" w:rsidDel="00117F3A" w:rsidRDefault="00CC02B2" w:rsidP="00AD758F">
      <w:pPr>
        <w:pStyle w:val="Akapitzlist"/>
        <w:keepNext/>
        <w:numPr>
          <w:ilvl w:val="0"/>
          <w:numId w:val="54"/>
        </w:numPr>
        <w:tabs>
          <w:tab w:val="num" w:pos="993"/>
        </w:tabs>
        <w:spacing w:before="120" w:after="120" w:line="240" w:lineRule="auto"/>
        <w:ind w:left="851" w:hanging="567"/>
        <w:contextualSpacing w:val="0"/>
        <w:jc w:val="both"/>
        <w:outlineLvl w:val="0"/>
        <w:rPr>
          <w:del w:id="1767" w:author="Pietrzyk Janusz" w:date="2020-01-23T10:54:00Z"/>
          <w:rFonts w:asciiTheme="minorHAnsi" w:eastAsiaTheme="majorEastAsia" w:hAnsiTheme="minorHAnsi"/>
          <w:color w:val="000000" w:themeColor="text1"/>
          <w:lang w:eastAsia="pl-PL"/>
          <w:rPrChange w:id="1768" w:author="Pietrzyk Janusz" w:date="2020-01-23T10:54:00Z">
            <w:rPr>
              <w:del w:id="1769" w:author="Pietrzyk Janusz" w:date="2020-01-23T10:54:00Z"/>
              <w:rFonts w:asciiTheme="minorHAnsi" w:eastAsia="Times New Roman" w:hAnsiTheme="minorHAnsi"/>
              <w:vanish/>
              <w:color w:val="000000" w:themeColor="text1"/>
              <w:lang w:eastAsia="pl-PL"/>
            </w:rPr>
          </w:rPrChange>
        </w:rPr>
      </w:pPr>
    </w:p>
    <w:p w14:paraId="33A6F2BE" w14:textId="77777777" w:rsidR="00CC02B2" w:rsidRPr="00117F3A" w:rsidDel="00117F3A" w:rsidRDefault="00CC02B2" w:rsidP="00AD758F">
      <w:pPr>
        <w:pStyle w:val="Akapitzlist"/>
        <w:keepNext/>
        <w:numPr>
          <w:ilvl w:val="0"/>
          <w:numId w:val="54"/>
        </w:numPr>
        <w:tabs>
          <w:tab w:val="num" w:pos="993"/>
        </w:tabs>
        <w:spacing w:before="120" w:after="120" w:line="240" w:lineRule="auto"/>
        <w:ind w:left="851" w:hanging="567"/>
        <w:contextualSpacing w:val="0"/>
        <w:jc w:val="both"/>
        <w:outlineLvl w:val="0"/>
        <w:rPr>
          <w:del w:id="1770" w:author="Pietrzyk Janusz" w:date="2020-01-23T10:54:00Z"/>
          <w:rFonts w:asciiTheme="minorHAnsi" w:eastAsiaTheme="majorEastAsia" w:hAnsiTheme="minorHAnsi"/>
          <w:color w:val="000000" w:themeColor="text1"/>
          <w:lang w:eastAsia="pl-PL"/>
          <w:rPrChange w:id="1771" w:author="Pietrzyk Janusz" w:date="2020-01-23T10:54:00Z">
            <w:rPr>
              <w:del w:id="1772" w:author="Pietrzyk Janusz" w:date="2020-01-23T10:54:00Z"/>
              <w:rFonts w:asciiTheme="minorHAnsi" w:eastAsia="Times New Roman" w:hAnsiTheme="minorHAnsi"/>
              <w:vanish/>
              <w:color w:val="000000" w:themeColor="text1"/>
              <w:lang w:eastAsia="pl-PL"/>
            </w:rPr>
          </w:rPrChange>
        </w:rPr>
      </w:pPr>
    </w:p>
    <w:p w14:paraId="26BB3A18" w14:textId="77777777" w:rsidR="00CC02B2" w:rsidRPr="00117F3A" w:rsidDel="00117F3A" w:rsidRDefault="00CC02B2" w:rsidP="00AD758F">
      <w:pPr>
        <w:pStyle w:val="Akapitzlist"/>
        <w:keepNext/>
        <w:numPr>
          <w:ilvl w:val="0"/>
          <w:numId w:val="54"/>
        </w:numPr>
        <w:tabs>
          <w:tab w:val="num" w:pos="993"/>
        </w:tabs>
        <w:spacing w:before="120" w:after="120" w:line="240" w:lineRule="auto"/>
        <w:ind w:left="851" w:hanging="567"/>
        <w:contextualSpacing w:val="0"/>
        <w:jc w:val="both"/>
        <w:outlineLvl w:val="0"/>
        <w:rPr>
          <w:del w:id="1773" w:author="Pietrzyk Janusz" w:date="2020-01-23T10:54:00Z"/>
          <w:rFonts w:asciiTheme="minorHAnsi" w:eastAsiaTheme="majorEastAsia" w:hAnsiTheme="minorHAnsi"/>
          <w:color w:val="000000" w:themeColor="text1"/>
          <w:lang w:eastAsia="pl-PL"/>
          <w:rPrChange w:id="1774" w:author="Pietrzyk Janusz" w:date="2020-01-23T10:54:00Z">
            <w:rPr>
              <w:del w:id="1775" w:author="Pietrzyk Janusz" w:date="2020-01-23T10:54:00Z"/>
              <w:rFonts w:asciiTheme="minorHAnsi" w:eastAsia="Times New Roman" w:hAnsiTheme="minorHAnsi"/>
              <w:vanish/>
              <w:color w:val="000000" w:themeColor="text1"/>
              <w:lang w:eastAsia="pl-PL"/>
            </w:rPr>
          </w:rPrChange>
        </w:rPr>
      </w:pPr>
    </w:p>
    <w:p w14:paraId="77B060BD" w14:textId="77777777" w:rsidR="00CC02B2" w:rsidRPr="00117F3A" w:rsidDel="00117F3A" w:rsidRDefault="00CC02B2" w:rsidP="00AD758F">
      <w:pPr>
        <w:pStyle w:val="Akapitzlist"/>
        <w:keepNext/>
        <w:numPr>
          <w:ilvl w:val="1"/>
          <w:numId w:val="54"/>
        </w:numPr>
        <w:tabs>
          <w:tab w:val="num" w:pos="993"/>
        </w:tabs>
        <w:spacing w:before="120" w:after="120" w:line="240" w:lineRule="auto"/>
        <w:ind w:left="851" w:hanging="567"/>
        <w:contextualSpacing w:val="0"/>
        <w:jc w:val="both"/>
        <w:outlineLvl w:val="0"/>
        <w:rPr>
          <w:del w:id="1776" w:author="Pietrzyk Janusz" w:date="2020-01-23T10:54:00Z"/>
          <w:rFonts w:asciiTheme="minorHAnsi" w:eastAsiaTheme="majorEastAsia" w:hAnsiTheme="minorHAnsi"/>
          <w:color w:val="000000" w:themeColor="text1"/>
          <w:lang w:eastAsia="pl-PL"/>
          <w:rPrChange w:id="1777" w:author="Pietrzyk Janusz" w:date="2020-01-23T10:54:00Z">
            <w:rPr>
              <w:del w:id="1778" w:author="Pietrzyk Janusz" w:date="2020-01-23T10:54:00Z"/>
              <w:rFonts w:asciiTheme="minorHAnsi" w:eastAsia="Times New Roman" w:hAnsiTheme="minorHAnsi"/>
              <w:vanish/>
              <w:color w:val="000000" w:themeColor="text1"/>
              <w:lang w:eastAsia="pl-PL"/>
            </w:rPr>
          </w:rPrChange>
        </w:rPr>
      </w:pPr>
    </w:p>
    <w:p w14:paraId="447C3170" w14:textId="77777777" w:rsidR="00CC02B2" w:rsidRPr="00117F3A" w:rsidDel="00117F3A" w:rsidRDefault="00CC02B2" w:rsidP="00AD758F">
      <w:pPr>
        <w:pStyle w:val="Akapitzlist"/>
        <w:keepNext/>
        <w:numPr>
          <w:ilvl w:val="1"/>
          <w:numId w:val="54"/>
        </w:numPr>
        <w:tabs>
          <w:tab w:val="num" w:pos="993"/>
        </w:tabs>
        <w:spacing w:before="120" w:after="120" w:line="240" w:lineRule="auto"/>
        <w:ind w:left="851" w:hanging="567"/>
        <w:contextualSpacing w:val="0"/>
        <w:jc w:val="both"/>
        <w:outlineLvl w:val="0"/>
        <w:rPr>
          <w:del w:id="1779" w:author="Pietrzyk Janusz" w:date="2020-01-23T10:54:00Z"/>
          <w:rFonts w:asciiTheme="minorHAnsi" w:eastAsiaTheme="majorEastAsia" w:hAnsiTheme="minorHAnsi"/>
          <w:color w:val="000000" w:themeColor="text1"/>
          <w:lang w:eastAsia="pl-PL"/>
          <w:rPrChange w:id="1780" w:author="Pietrzyk Janusz" w:date="2020-01-23T10:54:00Z">
            <w:rPr>
              <w:del w:id="1781" w:author="Pietrzyk Janusz" w:date="2020-01-23T10:54:00Z"/>
              <w:rFonts w:asciiTheme="minorHAnsi" w:eastAsia="Times New Roman" w:hAnsiTheme="minorHAnsi"/>
              <w:vanish/>
              <w:color w:val="000000" w:themeColor="text1"/>
              <w:lang w:eastAsia="pl-PL"/>
            </w:rPr>
          </w:rPrChange>
        </w:rPr>
      </w:pPr>
    </w:p>
    <w:p w14:paraId="6B817C69" w14:textId="77777777" w:rsidR="00667CF2" w:rsidRPr="00D33243" w:rsidRDefault="00667CF2">
      <w:pPr>
        <w:pStyle w:val="Nagwek2"/>
        <w:numPr>
          <w:ilvl w:val="1"/>
          <w:numId w:val="49"/>
        </w:numPr>
        <w:tabs>
          <w:tab w:val="clear" w:pos="709"/>
          <w:tab w:val="num" w:pos="993"/>
        </w:tabs>
        <w:spacing w:before="0" w:line="300" w:lineRule="atLeast"/>
        <w:ind w:left="851" w:hanging="567"/>
        <w:jc w:val="both"/>
        <w:rPr>
          <w:rFonts w:ascii="Calibri" w:hAnsi="Calibri" w:cs="Calibri"/>
          <w:color w:val="000000"/>
        </w:rPr>
        <w:pPrChange w:id="1782" w:author="Pietrzyk Janusz" w:date="2020-01-23T10:54:00Z">
          <w:pPr>
            <w:keepNext/>
            <w:numPr>
              <w:ilvl w:val="1"/>
              <w:numId w:val="54"/>
            </w:numPr>
            <w:tabs>
              <w:tab w:val="num" w:pos="993"/>
            </w:tabs>
            <w:spacing w:before="120" w:after="120"/>
            <w:ind w:left="792" w:hanging="432"/>
            <w:jc w:val="both"/>
            <w:outlineLvl w:val="0"/>
          </w:pPr>
        </w:pPrChange>
      </w:pPr>
      <w:r w:rsidRPr="00635BB7">
        <w:rPr>
          <w:rFonts w:asciiTheme="minorHAnsi" w:hAnsiTheme="minorHAnsi"/>
          <w:color w:val="000000" w:themeColor="text1"/>
          <w:sz w:val="22"/>
          <w:szCs w:val="22"/>
        </w:rPr>
        <w:t>Wynagrodzenie</w:t>
      </w:r>
      <w:r w:rsidRPr="002B10AF">
        <w:rPr>
          <w:rFonts w:asciiTheme="minorHAnsi" w:hAnsiTheme="minorHAnsi"/>
          <w:color w:val="000000" w:themeColor="text1"/>
          <w:sz w:val="22"/>
          <w:szCs w:val="22"/>
        </w:rPr>
        <w:t xml:space="preserve"> obejmuje wszystkie koszty wykonania przedmiotu Umowy, w tym koszty sporządzenia i dostarczenia dokumentacji, inne koszty i zysk oraz wynagrodzenie za przeniesienie autorskich praw majątkowych do dokumentacji opracowanej w wykonaniu Umowy.</w:t>
      </w:r>
      <w:r w:rsidR="00717B0C" w:rsidRPr="00717B0C">
        <w:rPr>
          <w:rFonts w:ascii="Calibri" w:hAnsi="Calibri" w:cs="Calibri"/>
          <w:color w:val="000000"/>
          <w:sz w:val="22"/>
          <w:szCs w:val="22"/>
        </w:rPr>
        <w:t xml:space="preserve"> </w:t>
      </w:r>
      <w:r w:rsidR="00717B0C" w:rsidRPr="0049774C">
        <w:rPr>
          <w:rFonts w:ascii="Calibri" w:hAnsi="Calibri" w:cs="Calibri"/>
          <w:color w:val="000000"/>
          <w:sz w:val="22"/>
          <w:szCs w:val="22"/>
        </w:rPr>
        <w:t xml:space="preserve">Poza zapłatą </w:t>
      </w:r>
      <w:r w:rsidR="00717B0C">
        <w:rPr>
          <w:rFonts w:ascii="Calibri" w:hAnsi="Calibri" w:cs="Calibri"/>
          <w:color w:val="000000"/>
          <w:sz w:val="22"/>
          <w:szCs w:val="22"/>
        </w:rPr>
        <w:t>W</w:t>
      </w:r>
      <w:r w:rsidR="00717B0C" w:rsidRPr="0049774C">
        <w:rPr>
          <w:rFonts w:ascii="Calibri" w:hAnsi="Calibri" w:cs="Calibri"/>
          <w:color w:val="000000"/>
          <w:sz w:val="22"/>
          <w:szCs w:val="22"/>
        </w:rPr>
        <w:t>ynagro</w:t>
      </w:r>
      <w:r w:rsidR="00717B0C">
        <w:rPr>
          <w:rFonts w:ascii="Calibri" w:hAnsi="Calibri" w:cs="Calibri"/>
          <w:color w:val="000000"/>
          <w:sz w:val="22"/>
          <w:szCs w:val="22"/>
        </w:rPr>
        <w:t xml:space="preserve">dzenia, o którym mowa w pkt </w:t>
      </w:r>
      <w:r w:rsidR="00007735">
        <w:rPr>
          <w:rFonts w:ascii="Calibri" w:hAnsi="Calibri" w:cs="Calibri"/>
          <w:color w:val="000000"/>
          <w:sz w:val="22"/>
          <w:szCs w:val="22"/>
        </w:rPr>
        <w:t>4</w:t>
      </w:r>
      <w:r w:rsidR="00717B0C">
        <w:rPr>
          <w:rFonts w:ascii="Calibri" w:hAnsi="Calibri" w:cs="Calibri"/>
          <w:color w:val="000000"/>
          <w:sz w:val="22"/>
          <w:szCs w:val="22"/>
        </w:rPr>
        <w:t>.1 Z</w:t>
      </w:r>
      <w:r w:rsidR="00717B0C" w:rsidRPr="0049774C">
        <w:rPr>
          <w:rFonts w:ascii="Calibri" w:hAnsi="Calibri" w:cs="Calibri"/>
          <w:color w:val="000000"/>
          <w:sz w:val="22"/>
          <w:szCs w:val="22"/>
        </w:rPr>
        <w:t xml:space="preserve">amawiający </w:t>
      </w:r>
      <w:r w:rsidR="00717B0C">
        <w:rPr>
          <w:rFonts w:ascii="Calibri" w:hAnsi="Calibri" w:cs="Calibri"/>
          <w:color w:val="000000"/>
          <w:sz w:val="22"/>
          <w:szCs w:val="22"/>
        </w:rPr>
        <w:t>nie jest zobowiązany do zwrotu W</w:t>
      </w:r>
      <w:r w:rsidR="00717B0C" w:rsidRPr="0049774C">
        <w:rPr>
          <w:rFonts w:ascii="Calibri" w:hAnsi="Calibri" w:cs="Calibri"/>
          <w:color w:val="000000"/>
          <w:sz w:val="22"/>
          <w:szCs w:val="22"/>
        </w:rPr>
        <w:t xml:space="preserve">ykonawcy jakichkolwiek kosztów ani zapłaty jakiegokolwiek wynagrodzenia dodatkowego ani uzupełniającego. </w:t>
      </w:r>
    </w:p>
    <w:p w14:paraId="618EC978" w14:textId="77777777" w:rsidR="00CC02B2" w:rsidRPr="00117F3A" w:rsidDel="00117F3A" w:rsidRDefault="00CC02B2">
      <w:pPr>
        <w:pStyle w:val="Nagwek2"/>
        <w:numPr>
          <w:ilvl w:val="1"/>
          <w:numId w:val="49"/>
        </w:numPr>
        <w:tabs>
          <w:tab w:val="clear" w:pos="709"/>
          <w:tab w:val="num" w:pos="993"/>
        </w:tabs>
        <w:spacing w:before="0" w:line="300" w:lineRule="atLeast"/>
        <w:ind w:left="851" w:hanging="567"/>
        <w:jc w:val="both"/>
        <w:rPr>
          <w:del w:id="1783" w:author="Pietrzyk Janusz" w:date="2020-01-23T10:54:00Z"/>
          <w:rFonts w:asciiTheme="minorHAnsi" w:hAnsiTheme="minorHAnsi"/>
          <w:color w:val="000000" w:themeColor="text1"/>
          <w:rPrChange w:id="1784" w:author="Pietrzyk Janusz" w:date="2020-01-23T10:54:00Z">
            <w:rPr>
              <w:del w:id="1785" w:author="Pietrzyk Janusz" w:date="2020-01-23T10:54:00Z"/>
              <w:rFonts w:asciiTheme="minorHAnsi" w:hAnsiTheme="minorHAnsi"/>
              <w:vanish/>
              <w:color w:val="000000" w:themeColor="text1"/>
            </w:rPr>
          </w:rPrChange>
        </w:rPr>
        <w:pPrChange w:id="1786" w:author="Pietrzyk Janusz" w:date="2020-01-23T10:54:00Z">
          <w:pPr>
            <w:pStyle w:val="Akapitzlist"/>
            <w:numPr>
              <w:ilvl w:val="1"/>
              <w:numId w:val="49"/>
            </w:numPr>
            <w:tabs>
              <w:tab w:val="num" w:pos="709"/>
              <w:tab w:val="num" w:pos="993"/>
            </w:tabs>
            <w:spacing w:line="300" w:lineRule="atLeast"/>
            <w:ind w:left="709" w:hanging="709"/>
            <w:jc w:val="both"/>
          </w:pPr>
        </w:pPrChange>
      </w:pPr>
    </w:p>
    <w:p w14:paraId="3DD3EE37" w14:textId="77777777" w:rsidR="00667CF2" w:rsidRDefault="00667CF2">
      <w:pPr>
        <w:pStyle w:val="Nagwek2"/>
        <w:numPr>
          <w:ilvl w:val="1"/>
          <w:numId w:val="49"/>
        </w:numPr>
        <w:tabs>
          <w:tab w:val="clear" w:pos="709"/>
          <w:tab w:val="num" w:pos="993"/>
        </w:tabs>
        <w:spacing w:before="0" w:line="300" w:lineRule="atLeast"/>
        <w:ind w:left="851" w:hanging="567"/>
        <w:jc w:val="both"/>
        <w:rPr>
          <w:ins w:id="1787" w:author="Pietrzyk Janusz" w:date="2020-01-23T10:54:00Z"/>
          <w:rFonts w:asciiTheme="minorHAnsi" w:hAnsiTheme="minorHAnsi"/>
          <w:color w:val="000000" w:themeColor="text1"/>
        </w:rPr>
        <w:pPrChange w:id="1788" w:author="Pietrzyk Janusz" w:date="2020-01-23T10:54:00Z">
          <w:pPr>
            <w:pStyle w:val="Akapitzlist"/>
            <w:numPr>
              <w:ilvl w:val="1"/>
              <w:numId w:val="49"/>
            </w:numPr>
            <w:tabs>
              <w:tab w:val="num" w:pos="709"/>
              <w:tab w:val="num" w:pos="1055"/>
            </w:tabs>
            <w:spacing w:line="300" w:lineRule="atLeast"/>
            <w:ind w:left="1055" w:hanging="709"/>
            <w:jc w:val="both"/>
          </w:pPr>
        </w:pPrChange>
      </w:pPr>
      <w:r w:rsidRPr="00AD758F">
        <w:rPr>
          <w:rFonts w:asciiTheme="minorHAnsi" w:hAnsiTheme="minorHAnsi"/>
          <w:color w:val="000000" w:themeColor="text1"/>
          <w:sz w:val="22"/>
          <w:szCs w:val="22"/>
          <w:rPrChange w:id="1789" w:author="Pietrzyk Janusz" w:date="2020-01-23T10:43:00Z">
            <w:rPr>
              <w:rFonts w:asciiTheme="minorHAnsi" w:hAnsiTheme="minorHAnsi"/>
              <w:color w:val="000000" w:themeColor="text1"/>
            </w:rPr>
          </w:rPrChange>
        </w:rPr>
        <w:t>Do Wynagrodzenia doliczony zostanie podatek VAT w wysokości wynikającej z obowiązujących przepisów.</w:t>
      </w:r>
    </w:p>
    <w:p w14:paraId="066683DC" w14:textId="77777777" w:rsidR="00117F3A" w:rsidRPr="00117F3A" w:rsidRDefault="00117F3A">
      <w:pPr>
        <w:rPr>
          <w:rPrChange w:id="1790" w:author="Pietrzyk Janusz" w:date="2020-01-23T10:54:00Z">
            <w:rPr>
              <w:color w:val="000000" w:themeColor="text1"/>
            </w:rPr>
          </w:rPrChange>
        </w:rPr>
        <w:pPrChange w:id="1791" w:author="Pietrzyk Janusz" w:date="2020-01-23T10:54:00Z">
          <w:pPr>
            <w:pStyle w:val="Akapitzlist"/>
            <w:numPr>
              <w:ilvl w:val="1"/>
              <w:numId w:val="49"/>
            </w:numPr>
            <w:tabs>
              <w:tab w:val="num" w:pos="709"/>
              <w:tab w:val="num" w:pos="1055"/>
            </w:tabs>
            <w:spacing w:line="300" w:lineRule="atLeast"/>
            <w:ind w:left="1055" w:hanging="709"/>
            <w:jc w:val="both"/>
          </w:pPr>
        </w:pPrChange>
      </w:pPr>
    </w:p>
    <w:p w14:paraId="25DD342A" w14:textId="77777777" w:rsidR="00667CF2" w:rsidRPr="00AD758F"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92" w:author="Pietrzyk Janusz" w:date="2020-01-23T10:43:00Z">
            <w:rPr>
              <w:color w:val="000000" w:themeColor="text1"/>
            </w:rPr>
          </w:rPrChange>
        </w:rPr>
        <w:pPrChange w:id="1793" w:author="Pietrzyk Janusz" w:date="2020-01-23T10:54:00Z">
          <w:pPr>
            <w:pStyle w:val="Akapitzlist"/>
            <w:numPr>
              <w:ilvl w:val="1"/>
              <w:numId w:val="49"/>
            </w:numPr>
            <w:tabs>
              <w:tab w:val="num" w:pos="709"/>
            </w:tabs>
            <w:spacing w:line="300" w:lineRule="atLeast"/>
            <w:ind w:left="703" w:hanging="357"/>
            <w:jc w:val="both"/>
          </w:pPr>
        </w:pPrChange>
      </w:pPr>
      <w:r w:rsidRPr="00117F3A">
        <w:rPr>
          <w:rFonts w:asciiTheme="minorHAnsi" w:hAnsiTheme="minorHAnsi"/>
          <w:color w:val="000000" w:themeColor="text1"/>
          <w:sz w:val="22"/>
          <w:szCs w:val="22"/>
          <w:rPrChange w:id="1794" w:author="Pietrzyk Janusz" w:date="2020-01-23T10:54:00Z">
            <w:rPr>
              <w:rFonts w:cs="Calibri"/>
              <w:sz w:val="20"/>
              <w:szCs w:val="20"/>
            </w:rPr>
          </w:rPrChange>
        </w:rPr>
        <w:lastRenderedPageBreak/>
        <w:t xml:space="preserve">Podstawą wystawienia faktury VAT jest podpisany przez Zamawiającego protokół wykonania usługi. Wykonawca nie jest uprawniony do wystawiania faktur VAT za usługi nieodebrane przez Zamawiającego. </w:t>
      </w:r>
    </w:p>
    <w:p w14:paraId="3226ED4D" w14:textId="77777777" w:rsidR="00117F3A" w:rsidRPr="00117F3A" w:rsidRDefault="00717B0C">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95" w:author="Pietrzyk Janusz" w:date="2020-01-23T10:54:00Z">
            <w:rPr>
              <w:rFonts w:asciiTheme="minorHAnsi" w:hAnsiTheme="minorHAnsi"/>
            </w:rPr>
          </w:rPrChange>
        </w:rPr>
        <w:pPrChange w:id="1796" w:author="Pietrzyk Janusz" w:date="2020-01-23T10:54:00Z">
          <w:pPr>
            <w:pStyle w:val="Akapitzlist"/>
            <w:numPr>
              <w:ilvl w:val="1"/>
              <w:numId w:val="49"/>
            </w:numPr>
            <w:tabs>
              <w:tab w:val="num" w:pos="709"/>
            </w:tabs>
            <w:suppressAutoHyphens/>
            <w:autoSpaceDN w:val="0"/>
            <w:spacing w:after="120" w:line="240" w:lineRule="auto"/>
            <w:ind w:left="709" w:hanging="283"/>
            <w:contextualSpacing w:val="0"/>
            <w:jc w:val="both"/>
            <w:textAlignment w:val="baseline"/>
          </w:pPr>
        </w:pPrChange>
      </w:pPr>
      <w:r w:rsidRPr="00AD758F">
        <w:rPr>
          <w:rFonts w:asciiTheme="minorHAnsi" w:hAnsiTheme="minorHAnsi"/>
          <w:color w:val="000000" w:themeColor="text1"/>
          <w:sz w:val="22"/>
          <w:szCs w:val="22"/>
          <w:rPrChange w:id="1797" w:author="Pietrzyk Janusz" w:date="2020-01-23T10:43:00Z">
            <w:rPr>
              <w:rFonts w:asciiTheme="minorHAnsi" w:hAnsiTheme="minorHAnsi"/>
            </w:rPr>
          </w:rPrChange>
        </w:rPr>
        <w:t>Zamawiający oświadcza, że płatności za wszystkie faktury VAT realizuje z zastosowaniem mechanizmu podzielonej płatności, tzw. split payment.</w:t>
      </w:r>
    </w:p>
    <w:p w14:paraId="1A6A65BD" w14:textId="77777777" w:rsidR="00717B0C" w:rsidRPr="00AD758F" w:rsidRDefault="00717B0C">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798" w:author="Pietrzyk Janusz" w:date="2020-01-23T10:43:00Z">
            <w:rPr>
              <w:rFonts w:asciiTheme="minorHAnsi" w:hAnsiTheme="minorHAnsi"/>
            </w:rPr>
          </w:rPrChange>
        </w:rPr>
        <w:pPrChange w:id="1799" w:author="Pietrzyk Janusz" w:date="2020-01-23T10:54:00Z">
          <w:pPr>
            <w:pStyle w:val="Akapitzlist"/>
            <w:numPr>
              <w:ilvl w:val="1"/>
              <w:numId w:val="49"/>
            </w:numPr>
            <w:tabs>
              <w:tab w:val="num" w:pos="709"/>
            </w:tabs>
            <w:suppressAutoHyphens/>
            <w:autoSpaceDN w:val="0"/>
            <w:spacing w:after="120" w:line="240" w:lineRule="auto"/>
            <w:ind w:left="709" w:hanging="283"/>
            <w:contextualSpacing w:val="0"/>
            <w:jc w:val="both"/>
            <w:textAlignment w:val="baseline"/>
          </w:pPr>
        </w:pPrChange>
      </w:pPr>
      <w:r w:rsidRPr="00AD758F">
        <w:rPr>
          <w:rFonts w:asciiTheme="minorHAnsi" w:hAnsiTheme="minorHAnsi"/>
          <w:color w:val="000000" w:themeColor="text1"/>
          <w:sz w:val="22"/>
          <w:szCs w:val="22"/>
          <w:rPrChange w:id="1800" w:author="Pietrzyk Janusz" w:date="2020-01-23T10:43:00Z">
            <w:rPr>
              <w:rFonts w:asciiTheme="minorHAnsi" w:hAnsiTheme="minorHAnsi"/>
            </w:rPr>
          </w:rPrChange>
        </w:rPr>
        <w:t>Wykonawca oświadcza, że wyraża zgodę na dokonywanie przez Zamawiającego płatności w systemie podzielonej płatności.</w:t>
      </w:r>
    </w:p>
    <w:p w14:paraId="7ECDB110" w14:textId="77777777" w:rsidR="00717B0C" w:rsidRPr="00AD758F" w:rsidRDefault="00717B0C">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801" w:author="Pietrzyk Janusz" w:date="2020-01-23T10:43:00Z">
            <w:rPr>
              <w:color w:val="000000" w:themeColor="text1"/>
            </w:rPr>
          </w:rPrChange>
        </w:rPr>
        <w:pPrChange w:id="1802" w:author="Pietrzyk Janusz" w:date="2020-01-23T10:54:00Z">
          <w:pPr>
            <w:pStyle w:val="Akapitzlist"/>
            <w:numPr>
              <w:ilvl w:val="1"/>
              <w:numId w:val="49"/>
            </w:numPr>
            <w:tabs>
              <w:tab w:val="num" w:pos="709"/>
            </w:tabs>
            <w:spacing w:line="300" w:lineRule="atLeast"/>
            <w:ind w:left="709" w:hanging="283"/>
            <w:jc w:val="both"/>
          </w:pPr>
        </w:pPrChange>
      </w:pPr>
      <w:r w:rsidRPr="00AD758F">
        <w:rPr>
          <w:rFonts w:asciiTheme="minorHAnsi" w:hAnsiTheme="minorHAnsi"/>
          <w:color w:val="000000" w:themeColor="text1"/>
          <w:sz w:val="22"/>
          <w:szCs w:val="22"/>
          <w:rPrChange w:id="1803" w:author="Pietrzyk Janusz" w:date="2020-01-23T10:43:00Z">
            <w:rPr>
              <w:rFonts w:asciiTheme="minorHAnsi" w:hAnsiTheme="minorHAnsi"/>
            </w:rPr>
          </w:rPrChange>
        </w:rPr>
        <w:t>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 a brak płatności   nie  będzie  podstawą   do  roszczeń Wykonawcy, w tym podstawy do żądania przez Wykonawcę odsetek za opóźnienie w płatności lub odstąpienia przez Wykonawcę od Umowy.</w:t>
      </w:r>
    </w:p>
    <w:p w14:paraId="340EB5DD" w14:textId="7AC6EE42" w:rsidR="00667CF2" w:rsidRPr="00333EFF" w:rsidRDefault="00667CF2">
      <w:pPr>
        <w:pStyle w:val="Nagwek2"/>
        <w:numPr>
          <w:ilvl w:val="1"/>
          <w:numId w:val="49"/>
        </w:numPr>
        <w:tabs>
          <w:tab w:val="clear" w:pos="709"/>
          <w:tab w:val="num" w:pos="993"/>
        </w:tabs>
        <w:spacing w:before="0" w:line="300" w:lineRule="atLeast"/>
        <w:ind w:left="851" w:hanging="567"/>
        <w:jc w:val="both"/>
        <w:rPr>
          <w:color w:val="000000" w:themeColor="text1"/>
        </w:rPr>
        <w:pPrChange w:id="1804" w:author="Pietrzyk Janusz" w:date="2020-01-23T10:54:00Z">
          <w:pPr>
            <w:pStyle w:val="Akapitzlist"/>
            <w:numPr>
              <w:ilvl w:val="1"/>
              <w:numId w:val="49"/>
            </w:numPr>
            <w:tabs>
              <w:tab w:val="num" w:pos="709"/>
            </w:tabs>
            <w:spacing w:line="300" w:lineRule="atLeast"/>
            <w:ind w:left="703" w:hanging="283"/>
            <w:jc w:val="both"/>
          </w:pPr>
        </w:pPrChange>
      </w:pPr>
      <w:r w:rsidRPr="00117F3A">
        <w:rPr>
          <w:rFonts w:asciiTheme="minorHAnsi" w:hAnsiTheme="minorHAnsi"/>
          <w:color w:val="000000" w:themeColor="text1"/>
          <w:sz w:val="22"/>
          <w:szCs w:val="22"/>
          <w:rPrChange w:id="1805" w:author="Pietrzyk Janusz" w:date="2020-01-23T10:54:00Z">
            <w:rPr>
              <w:rFonts w:cs="Arial"/>
              <w:szCs w:val="20"/>
            </w:rPr>
          </w:rPrChange>
        </w:rPr>
        <w:t xml:space="preserve">Zapłata wynagrodzenia nastąpi w ciągu 30 dni od daty doręczenia na adres wskazany w ust. </w:t>
      </w:r>
      <w:del w:id="1806" w:author="Kopeć Piotr" w:date="2020-01-23T13:51:00Z">
        <w:r w:rsidR="00194BC5" w:rsidRPr="00117F3A" w:rsidDel="007838F4">
          <w:rPr>
            <w:rFonts w:asciiTheme="minorHAnsi" w:hAnsiTheme="minorHAnsi"/>
            <w:color w:val="000000" w:themeColor="text1"/>
            <w:sz w:val="22"/>
            <w:szCs w:val="22"/>
            <w:rPrChange w:id="1807" w:author="Pietrzyk Janusz" w:date="2020-01-23T10:54:00Z">
              <w:rPr>
                <w:rFonts w:cs="Arial"/>
                <w:sz w:val="20"/>
                <w:szCs w:val="20"/>
              </w:rPr>
            </w:rPrChange>
          </w:rPr>
          <w:delText>10</w:delText>
        </w:r>
      </w:del>
      <w:ins w:id="1808" w:author="Kopeć Piotr" w:date="2020-01-23T13:51:00Z">
        <w:r w:rsidR="007838F4">
          <w:rPr>
            <w:rFonts w:asciiTheme="minorHAnsi" w:hAnsiTheme="minorHAnsi"/>
            <w:color w:val="000000" w:themeColor="text1"/>
            <w:sz w:val="22"/>
            <w:szCs w:val="22"/>
          </w:rPr>
          <w:t>9</w:t>
        </w:r>
      </w:ins>
      <w:r w:rsidR="00717B0C" w:rsidRPr="00117F3A">
        <w:rPr>
          <w:rFonts w:asciiTheme="minorHAnsi" w:hAnsiTheme="minorHAnsi"/>
          <w:color w:val="000000" w:themeColor="text1"/>
          <w:sz w:val="22"/>
          <w:szCs w:val="22"/>
          <w:rPrChange w:id="1809" w:author="Pietrzyk Janusz" w:date="2020-01-23T10:54:00Z">
            <w:rPr>
              <w:rFonts w:cs="Arial"/>
              <w:sz w:val="20"/>
              <w:szCs w:val="20"/>
            </w:rPr>
          </w:rPrChange>
        </w:rPr>
        <w:t>.</w:t>
      </w:r>
      <w:ins w:id="1810" w:author="Kopeć Piotr" w:date="2020-01-23T13:51:00Z">
        <w:r w:rsidR="007838F4">
          <w:rPr>
            <w:rFonts w:asciiTheme="minorHAnsi" w:hAnsiTheme="minorHAnsi"/>
            <w:color w:val="000000" w:themeColor="text1"/>
            <w:sz w:val="22"/>
            <w:szCs w:val="22"/>
          </w:rPr>
          <w:t>1</w:t>
        </w:r>
      </w:ins>
      <w:del w:id="1811" w:author="Kopeć Piotr" w:date="2020-01-23T13:51:00Z">
        <w:r w:rsidR="00717B0C" w:rsidRPr="00117F3A" w:rsidDel="007838F4">
          <w:rPr>
            <w:rFonts w:asciiTheme="minorHAnsi" w:hAnsiTheme="minorHAnsi"/>
            <w:color w:val="000000" w:themeColor="text1"/>
            <w:sz w:val="22"/>
            <w:szCs w:val="22"/>
            <w:rPrChange w:id="1812" w:author="Pietrzyk Janusz" w:date="2020-01-23T10:54:00Z">
              <w:rPr>
                <w:rFonts w:cs="Arial"/>
                <w:sz w:val="20"/>
                <w:szCs w:val="20"/>
              </w:rPr>
            </w:rPrChange>
          </w:rPr>
          <w:delText>4</w:delText>
        </w:r>
      </w:del>
      <w:r w:rsidRPr="00117F3A">
        <w:rPr>
          <w:rFonts w:asciiTheme="minorHAnsi" w:hAnsiTheme="minorHAnsi"/>
          <w:color w:val="000000" w:themeColor="text1"/>
          <w:sz w:val="22"/>
          <w:szCs w:val="22"/>
          <w:rPrChange w:id="1813" w:author="Pietrzyk Janusz" w:date="2020-01-23T10:54:00Z">
            <w:rPr>
              <w:rFonts w:cs="Arial"/>
              <w:sz w:val="20"/>
              <w:szCs w:val="20"/>
            </w:rPr>
          </w:rPrChange>
        </w:rPr>
        <w:t>.2. Umowy</w:t>
      </w:r>
      <w:r w:rsidRPr="00117F3A">
        <w:rPr>
          <w:rFonts w:asciiTheme="minorHAnsi" w:hAnsiTheme="minorHAnsi"/>
          <w:color w:val="000000" w:themeColor="text1"/>
          <w:sz w:val="22"/>
          <w:szCs w:val="22"/>
          <w:rPrChange w:id="1814" w:author="Pietrzyk Janusz" w:date="2020-01-23T10:54:00Z">
            <w:rPr>
              <w:rFonts w:cs="Arial"/>
              <w:szCs w:val="20"/>
            </w:rPr>
          </w:rPrChange>
        </w:rPr>
        <w:t xml:space="preserve"> prawidłowo wystawionej przez Wykonawcę faktury, przelewem na rachunek bankowy Wykonawcy wskazany na fakturze. W przypadku gdy termin płatności przypada w sobotę lub dzień ustawowo wolny od pracy, płatność wynagrodzenia nastąpi w pierwszy dzień roboczy przypadający po tych dniach. Za termin</w:t>
      </w:r>
      <w:r w:rsidRPr="00AD758F">
        <w:rPr>
          <w:rFonts w:asciiTheme="minorHAnsi" w:hAnsiTheme="minorHAnsi" w:cs="Times New Roman"/>
          <w:color w:val="000000" w:themeColor="text1"/>
          <w:sz w:val="22"/>
          <w:szCs w:val="22"/>
          <w:rPrChange w:id="1815" w:author="Pietrzyk Janusz" w:date="2020-01-23T10:43:00Z">
            <w:rPr>
              <w:rFonts w:cs="Arial"/>
              <w:szCs w:val="20"/>
            </w:rPr>
          </w:rPrChange>
        </w:rPr>
        <w:t xml:space="preserve"> dokonania zapłaty rozumie się dzień obciążenia rachunku Zamawiającego</w:t>
      </w:r>
      <w:r w:rsidRPr="00333EFF">
        <w:rPr>
          <w:rFonts w:cs="Arial"/>
          <w:szCs w:val="20"/>
        </w:rPr>
        <w:t xml:space="preserve">. </w:t>
      </w:r>
    </w:p>
    <w:p w14:paraId="3363AD49" w14:textId="77777777" w:rsidR="00667CF2" w:rsidRPr="006A67CB" w:rsidRDefault="00667CF2" w:rsidP="00257A9B">
      <w:pPr>
        <w:pStyle w:val="Nagwek1"/>
        <w:numPr>
          <w:ilvl w:val="0"/>
          <w:numId w:val="49"/>
        </w:numPr>
        <w:spacing w:before="120"/>
        <w:ind w:left="426" w:hanging="426"/>
        <w:jc w:val="both"/>
        <w:rPr>
          <w:rFonts w:asciiTheme="minorHAnsi" w:hAnsiTheme="minorHAnsi"/>
          <w:b w:val="0"/>
          <w:color w:val="000000" w:themeColor="text1"/>
          <w:sz w:val="22"/>
          <w:szCs w:val="22"/>
        </w:rPr>
      </w:pPr>
      <w:r w:rsidRPr="006A67CB">
        <w:rPr>
          <w:rFonts w:asciiTheme="minorHAnsi" w:hAnsiTheme="minorHAnsi"/>
          <w:color w:val="000000" w:themeColor="text1"/>
          <w:sz w:val="22"/>
          <w:szCs w:val="22"/>
        </w:rPr>
        <w:t>OSOBY ODPOWIEDZIALNE ZA REALIZACJĘ UMOWY</w:t>
      </w:r>
    </w:p>
    <w:p w14:paraId="11FBA6BC" w14:textId="77777777" w:rsidR="00667CF2" w:rsidRPr="002B10AF" w:rsidRDefault="00667CF2" w:rsidP="00257A9B">
      <w:pPr>
        <w:pStyle w:val="Nagwek2"/>
        <w:keepNext w:val="0"/>
        <w:keepLines w:val="0"/>
        <w:numPr>
          <w:ilvl w:val="1"/>
          <w:numId w:val="49"/>
        </w:numPr>
        <w:spacing w:before="120"/>
        <w:ind w:left="1135"/>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Zamawiający wyznacza niniejszym:</w:t>
      </w:r>
    </w:p>
    <w:p w14:paraId="7E382C45" w14:textId="77777777" w:rsidR="00667CF2" w:rsidRPr="002B10AF" w:rsidRDefault="00007735">
      <w:pPr>
        <w:pStyle w:val="Nagwek2"/>
        <w:keepNext w:val="0"/>
        <w:keepLines w:val="0"/>
        <w:numPr>
          <w:ilvl w:val="0"/>
          <w:numId w:val="0"/>
        </w:numPr>
        <w:spacing w:before="120"/>
        <w:ind w:left="1135"/>
        <w:rPr>
          <w:rFonts w:asciiTheme="minorHAnsi" w:hAnsiTheme="minorHAnsi" w:cstheme="minorHAnsi"/>
          <w:color w:val="000000" w:themeColor="text1"/>
          <w:sz w:val="22"/>
          <w:szCs w:val="22"/>
        </w:rPr>
        <w:pPrChange w:id="1816" w:author="Pietrzyk Janusz" w:date="2020-01-23T10:55:00Z">
          <w:pPr>
            <w:pStyle w:val="Nagwek2"/>
            <w:spacing w:line="300" w:lineRule="atLeast"/>
            <w:ind w:left="709"/>
            <w:jc w:val="both"/>
          </w:pPr>
        </w:pPrChange>
      </w:pPr>
      <w:r w:rsidRPr="00257A9B">
        <w:rPr>
          <w:rStyle w:val="Nagwek3Znak"/>
          <w:rFonts w:asciiTheme="minorHAnsi" w:eastAsia="Calibri" w:hAnsiTheme="minorHAnsi" w:cstheme="minorHAnsi"/>
          <w:b/>
          <w:color w:val="000000" w:themeColor="text1"/>
          <w:sz w:val="22"/>
          <w:szCs w:val="22"/>
          <w:rPrChange w:id="1817" w:author="Katarzyna Trojanowska" w:date="2020-01-21T14:23:00Z">
            <w:rPr>
              <w:rStyle w:val="Nagwek3Znak"/>
              <w:rFonts w:asciiTheme="minorHAnsi" w:eastAsia="Calibri" w:hAnsiTheme="minorHAnsi" w:cstheme="minorHAnsi"/>
              <w:b/>
              <w:color w:val="000000" w:themeColor="text1"/>
              <w:sz w:val="22"/>
              <w:szCs w:val="22"/>
              <w:lang w:val="en-US"/>
            </w:rPr>
          </w:rPrChange>
        </w:rPr>
        <w:t>Witold Dunal</w:t>
      </w:r>
      <w:r w:rsidR="00667CF2" w:rsidRPr="00257A9B">
        <w:rPr>
          <w:rStyle w:val="Nagwek3Znak"/>
          <w:rFonts w:asciiTheme="minorHAnsi" w:eastAsia="Calibri" w:hAnsiTheme="minorHAnsi" w:cstheme="minorHAnsi"/>
          <w:b/>
          <w:color w:val="000000" w:themeColor="text1"/>
          <w:sz w:val="22"/>
          <w:szCs w:val="22"/>
          <w:rPrChange w:id="1818" w:author="Katarzyna Trojanowska" w:date="2020-01-21T14:23:00Z">
            <w:rPr>
              <w:rStyle w:val="Nagwek3Znak"/>
              <w:rFonts w:asciiTheme="minorHAnsi" w:eastAsia="Calibri" w:hAnsiTheme="minorHAnsi" w:cstheme="minorHAnsi"/>
              <w:b/>
              <w:color w:val="000000" w:themeColor="text1"/>
              <w:sz w:val="22"/>
              <w:szCs w:val="22"/>
              <w:lang w:val="en-US"/>
            </w:rPr>
          </w:rPrChange>
        </w:rPr>
        <w:t xml:space="preserve"> </w:t>
      </w:r>
      <w:r w:rsidRPr="00257A9B">
        <w:rPr>
          <w:rFonts w:ascii="Calibri" w:hAnsi="Calibri" w:cs="Calibri"/>
          <w:sz w:val="22"/>
          <w:szCs w:val="22"/>
          <w:rPrChange w:id="1819" w:author="Katarzyna Trojanowska" w:date="2020-01-21T14:23:00Z">
            <w:rPr>
              <w:rFonts w:ascii="Calibri" w:hAnsi="Calibri" w:cs="Calibri"/>
              <w:sz w:val="22"/>
              <w:szCs w:val="22"/>
              <w:lang w:val="en-US"/>
            </w:rPr>
          </w:rPrChange>
        </w:rPr>
        <w:t>tel. 15 865 62 81</w:t>
      </w:r>
      <w:r w:rsidRPr="00257A9B">
        <w:rPr>
          <w:rFonts w:ascii="Calibri" w:eastAsia="Calibri" w:hAnsi="Calibri" w:cs="Calibri"/>
          <w:sz w:val="22"/>
          <w:szCs w:val="22"/>
          <w:rPrChange w:id="1820" w:author="Katarzyna Trojanowska" w:date="2020-01-21T14:23:00Z">
            <w:rPr>
              <w:rFonts w:ascii="Calibri" w:eastAsia="Calibri" w:hAnsi="Calibri" w:cs="Calibri"/>
              <w:sz w:val="22"/>
              <w:szCs w:val="22"/>
              <w:lang w:val="en-US"/>
            </w:rPr>
          </w:rPrChange>
        </w:rPr>
        <w:t>;</w:t>
      </w:r>
      <w:r w:rsidRPr="00257A9B">
        <w:rPr>
          <w:rFonts w:ascii="Calibri" w:hAnsi="Calibri" w:cs="Calibri"/>
          <w:sz w:val="22"/>
          <w:szCs w:val="22"/>
          <w:rPrChange w:id="1821" w:author="Katarzyna Trojanowska" w:date="2020-01-21T14:23:00Z">
            <w:rPr>
              <w:rFonts w:ascii="Calibri" w:hAnsi="Calibri" w:cs="Calibri"/>
              <w:sz w:val="22"/>
              <w:szCs w:val="22"/>
              <w:lang w:val="en-US"/>
            </w:rPr>
          </w:rPrChange>
        </w:rPr>
        <w:t xml:space="preserve"> e-mail: </w:t>
      </w:r>
      <w:r>
        <w:fldChar w:fldCharType="begin"/>
      </w:r>
      <w:r w:rsidRPr="00257A9B">
        <w:rPr>
          <w:rPrChange w:id="1822" w:author="Katarzyna Trojanowska" w:date="2020-01-21T14:23:00Z">
            <w:rPr>
              <w:lang w:val="en-US"/>
            </w:rPr>
          </w:rPrChange>
        </w:rPr>
        <w:instrText xml:space="preserve"> HYPERLINK "mailto:lukasz.kosik@enea.pl" </w:instrText>
      </w:r>
      <w:r>
        <w:fldChar w:fldCharType="separate"/>
      </w:r>
      <w:r w:rsidRPr="00257A9B">
        <w:rPr>
          <w:rStyle w:val="Hipercze"/>
          <w:rFonts w:ascii="Calibri" w:hAnsi="Calibri" w:cs="Calibri"/>
          <w:sz w:val="22"/>
          <w:szCs w:val="22"/>
          <w:rPrChange w:id="1823" w:author="Katarzyna Trojanowska" w:date="2020-01-21T14:23:00Z">
            <w:rPr>
              <w:rStyle w:val="Hipercze"/>
              <w:rFonts w:ascii="Calibri" w:hAnsi="Calibri" w:cs="Calibri"/>
              <w:sz w:val="22"/>
              <w:szCs w:val="22"/>
              <w:lang w:val="en-US"/>
            </w:rPr>
          </w:rPrChange>
        </w:rPr>
        <w:t>witold.dunal</w:t>
      </w:r>
      <w:r w:rsidRPr="00257A9B">
        <w:rPr>
          <w:rStyle w:val="Hipercze"/>
          <w:rFonts w:ascii="Calibri" w:eastAsia="Calibri" w:hAnsi="Calibri" w:cs="Calibri"/>
          <w:sz w:val="22"/>
          <w:szCs w:val="22"/>
          <w:rPrChange w:id="1824" w:author="Katarzyna Trojanowska" w:date="2020-01-21T14:23:00Z">
            <w:rPr>
              <w:rStyle w:val="Hipercze"/>
              <w:rFonts w:ascii="Calibri" w:eastAsia="Calibri" w:hAnsi="Calibri" w:cs="Calibri"/>
              <w:sz w:val="22"/>
              <w:szCs w:val="22"/>
              <w:lang w:val="en-US"/>
            </w:rPr>
          </w:rPrChange>
        </w:rPr>
        <w:t>@</w:t>
      </w:r>
      <w:r w:rsidRPr="00257A9B">
        <w:rPr>
          <w:rStyle w:val="Hipercze"/>
          <w:rFonts w:ascii="Calibri" w:hAnsi="Calibri" w:cs="Calibri"/>
          <w:sz w:val="22"/>
          <w:szCs w:val="22"/>
          <w:rPrChange w:id="1825" w:author="Katarzyna Trojanowska" w:date="2020-01-21T14:23:00Z">
            <w:rPr>
              <w:rStyle w:val="Hipercze"/>
              <w:rFonts w:ascii="Calibri" w:hAnsi="Calibri" w:cs="Calibri"/>
              <w:sz w:val="22"/>
              <w:szCs w:val="22"/>
              <w:lang w:val="en-US"/>
            </w:rPr>
          </w:rPrChange>
        </w:rPr>
        <w:t>enea</w:t>
      </w:r>
      <w:r w:rsidRPr="00257A9B">
        <w:rPr>
          <w:rStyle w:val="Hipercze"/>
          <w:rFonts w:ascii="Calibri" w:eastAsia="Calibri" w:hAnsi="Calibri" w:cs="Calibri"/>
          <w:sz w:val="22"/>
          <w:szCs w:val="22"/>
          <w:rPrChange w:id="1826" w:author="Katarzyna Trojanowska" w:date="2020-01-21T14:23:00Z">
            <w:rPr>
              <w:rStyle w:val="Hipercze"/>
              <w:rFonts w:ascii="Calibri" w:eastAsia="Calibri" w:hAnsi="Calibri" w:cs="Calibri"/>
              <w:sz w:val="22"/>
              <w:szCs w:val="22"/>
              <w:lang w:val="en-US"/>
            </w:rPr>
          </w:rPrChange>
        </w:rPr>
        <w:t>.pl</w:t>
      </w:r>
      <w:r>
        <w:rPr>
          <w:rStyle w:val="Hipercze"/>
          <w:rFonts w:ascii="Calibri" w:eastAsia="Calibri" w:hAnsi="Calibri" w:cs="Calibri"/>
          <w:sz w:val="22"/>
          <w:szCs w:val="22"/>
          <w:lang w:val="en-US"/>
        </w:rPr>
        <w:fldChar w:fldCharType="end"/>
      </w:r>
      <w:r w:rsidR="00667CF2" w:rsidRPr="002B10AF">
        <w:rPr>
          <w:rFonts w:asciiTheme="minorHAnsi" w:hAnsiTheme="minorHAnsi" w:cstheme="minorHAnsi"/>
          <w:color w:val="000000" w:themeColor="text1"/>
          <w:sz w:val="22"/>
          <w:szCs w:val="22"/>
        </w:rPr>
        <w:t>jako osoby upoważnione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w:t>
      </w:r>
      <w:r w:rsidR="00667CF2" w:rsidRPr="002B10AF">
        <w:rPr>
          <w:rFonts w:asciiTheme="minorHAnsi" w:hAnsiTheme="minorHAnsi" w:cstheme="minorHAnsi"/>
          <w:b/>
          <w:color w:val="000000" w:themeColor="text1"/>
          <w:sz w:val="22"/>
          <w:szCs w:val="22"/>
        </w:rPr>
        <w:t>Pełnomocnik Zamawiającego</w:t>
      </w:r>
      <w:r w:rsidR="00667CF2" w:rsidRPr="002B10AF">
        <w:rPr>
          <w:rFonts w:asciiTheme="minorHAnsi" w:hAnsiTheme="minorHAnsi" w:cstheme="minorHAnsi"/>
          <w:color w:val="000000" w:themeColor="text1"/>
          <w:sz w:val="22"/>
          <w:szCs w:val="22"/>
        </w:rPr>
        <w:t>"). Pełnomocnik Zamawiającego nie jest uprawniony do podejmowania czynności oraz składania oświadczeń woli, które skutkowałyby jakąkolwiek zmianą Umowy.</w:t>
      </w:r>
    </w:p>
    <w:p w14:paraId="4C075930" w14:textId="77777777" w:rsidR="00667CF2" w:rsidRPr="002B10AF" w:rsidRDefault="00667CF2" w:rsidP="00257A9B">
      <w:pPr>
        <w:pStyle w:val="Nagwek2"/>
        <w:keepNext w:val="0"/>
        <w:keepLines w:val="0"/>
        <w:numPr>
          <w:ilvl w:val="1"/>
          <w:numId w:val="49"/>
        </w:numPr>
        <w:spacing w:before="120"/>
        <w:ind w:left="1135"/>
        <w:rPr>
          <w:rFonts w:asciiTheme="minorHAnsi" w:hAnsiTheme="minorHAnsi" w:cstheme="minorHAnsi"/>
          <w:color w:val="000000" w:themeColor="text1"/>
          <w:sz w:val="22"/>
          <w:szCs w:val="22"/>
        </w:rPr>
      </w:pPr>
      <w:r w:rsidRPr="002B10AF">
        <w:rPr>
          <w:rFonts w:asciiTheme="minorHAnsi" w:hAnsiTheme="minorHAnsi" w:cstheme="minorHAnsi"/>
          <w:color w:val="000000" w:themeColor="text1"/>
          <w:sz w:val="22"/>
          <w:szCs w:val="22"/>
        </w:rPr>
        <w:t>Wykonawca wyznacza niniejszym:</w:t>
      </w:r>
    </w:p>
    <w:p w14:paraId="50F565AC" w14:textId="77777777" w:rsidR="00667CF2" w:rsidRPr="002B10AF" w:rsidRDefault="00667CF2">
      <w:pPr>
        <w:pStyle w:val="Nagwek2"/>
        <w:numPr>
          <w:ilvl w:val="0"/>
          <w:numId w:val="0"/>
        </w:numPr>
        <w:ind w:left="709"/>
        <w:rPr>
          <w:rStyle w:val="Nagwek3Znak"/>
          <w:rFonts w:asciiTheme="minorHAnsi" w:eastAsia="Calibri" w:hAnsiTheme="minorHAnsi" w:cstheme="minorHAnsi"/>
          <w:color w:val="000000" w:themeColor="text1"/>
          <w:sz w:val="22"/>
          <w:szCs w:val="22"/>
        </w:rPr>
        <w:pPrChange w:id="1827" w:author="Pietrzyk Janusz" w:date="2020-01-23T10:55:00Z">
          <w:pPr>
            <w:pStyle w:val="Nagwek2"/>
            <w:ind w:left="709"/>
          </w:pPr>
        </w:pPrChange>
      </w:pPr>
      <w:del w:id="1828" w:author="Pietrzyk Janusz" w:date="2020-01-23T10:55:00Z">
        <w:r w:rsidRPr="002B10AF" w:rsidDel="00117F3A">
          <w:rPr>
            <w:rStyle w:val="Nagwek3Znak"/>
            <w:rFonts w:asciiTheme="minorHAnsi" w:eastAsia="Calibri" w:hAnsiTheme="minorHAnsi" w:cstheme="minorHAnsi"/>
            <w:b/>
            <w:color w:val="000000" w:themeColor="text1"/>
            <w:sz w:val="22"/>
            <w:szCs w:val="22"/>
          </w:rPr>
          <w:delText> </w:delText>
        </w:r>
      </w:del>
      <w:r w:rsidRPr="002B10AF">
        <w:rPr>
          <w:rStyle w:val="Nagwek3Znak"/>
          <w:rFonts w:asciiTheme="minorHAnsi" w:eastAsia="Calibri" w:hAnsiTheme="minorHAnsi" w:cstheme="minorHAnsi"/>
          <w:b/>
          <w:color w:val="000000" w:themeColor="text1"/>
          <w:sz w:val="22"/>
          <w:szCs w:val="22"/>
        </w:rPr>
        <w:t>…………………………….tel.…………, kom. …………………………</w:t>
      </w:r>
      <w:r w:rsidRPr="002B10AF">
        <w:rPr>
          <w:rStyle w:val="Nagwek3Znak"/>
          <w:rFonts w:asciiTheme="minorHAnsi" w:eastAsia="Calibri" w:hAnsiTheme="minorHAnsi" w:cstheme="minorHAnsi"/>
          <w:color w:val="000000" w:themeColor="text1"/>
          <w:sz w:val="22"/>
          <w:szCs w:val="22"/>
        </w:rPr>
        <w:t xml:space="preserve"> e-mail:</w:t>
      </w:r>
      <w:r w:rsidRPr="002B10AF">
        <w:rPr>
          <w:rStyle w:val="Hipercze"/>
          <w:rFonts w:asciiTheme="minorHAnsi" w:eastAsia="Calibri" w:hAnsiTheme="minorHAnsi" w:cstheme="minorHAnsi"/>
          <w:color w:val="000000" w:themeColor="text1"/>
          <w:sz w:val="22"/>
          <w:szCs w:val="22"/>
        </w:rPr>
        <w:t xml:space="preserve"> ……………………….., </w:t>
      </w:r>
    </w:p>
    <w:p w14:paraId="714A4C27" w14:textId="77777777" w:rsidR="00667CF2" w:rsidRPr="002B10AF" w:rsidRDefault="00667CF2">
      <w:pPr>
        <w:pStyle w:val="Nagwek2"/>
        <w:numPr>
          <w:ilvl w:val="0"/>
          <w:numId w:val="0"/>
        </w:numPr>
        <w:spacing w:before="0" w:line="300" w:lineRule="atLeast"/>
        <w:ind w:left="709"/>
        <w:jc w:val="both"/>
        <w:rPr>
          <w:rFonts w:asciiTheme="minorHAnsi" w:hAnsiTheme="minorHAnsi" w:cstheme="minorHAnsi"/>
          <w:color w:val="000000" w:themeColor="text1"/>
          <w:sz w:val="22"/>
          <w:szCs w:val="22"/>
        </w:rPr>
        <w:pPrChange w:id="1829" w:author="Pietrzyk Janusz" w:date="2020-01-23T10:59:00Z">
          <w:pPr>
            <w:pStyle w:val="Nagwek2"/>
            <w:spacing w:after="240" w:line="300" w:lineRule="atLeast"/>
            <w:ind w:left="709"/>
            <w:jc w:val="both"/>
          </w:pPr>
        </w:pPrChange>
      </w:pPr>
      <w:r w:rsidRPr="002B10AF">
        <w:rPr>
          <w:rFonts w:asciiTheme="minorHAnsi" w:hAnsiTheme="minorHAnsi" w:cstheme="minorHAnsi"/>
          <w:color w:val="000000" w:themeColor="text1"/>
          <w:sz w:val="22"/>
          <w:szCs w:val="22"/>
        </w:rPr>
        <w:t>jako osobę upoważnioną do reprezentowania Wykonawcy w celu składania w jego imieniu wszelkich oświadczeń objętych niniejszą Umową, koordynowania obowiązków nałożonych Umową na Wykonawcę oraz reprezentowania Wykonawcy w stosunkach z Zamawiającym oraz podwykonawcami, w tym do przyjmowania pochodzących od tych podmiotów oświadczeń woli (dalej: „</w:t>
      </w:r>
      <w:r w:rsidRPr="002B10AF">
        <w:rPr>
          <w:rFonts w:asciiTheme="minorHAnsi" w:hAnsiTheme="minorHAnsi" w:cstheme="minorHAnsi"/>
          <w:b/>
          <w:color w:val="000000" w:themeColor="text1"/>
          <w:sz w:val="22"/>
          <w:szCs w:val="22"/>
        </w:rPr>
        <w:t>Pełnomocnik Wykonawcy</w:t>
      </w:r>
      <w:r w:rsidRPr="002B10AF">
        <w:rPr>
          <w:rFonts w:asciiTheme="minorHAnsi" w:hAnsiTheme="minorHAnsi" w:cstheme="minorHAnsi"/>
          <w:color w:val="000000" w:themeColor="text1"/>
          <w:sz w:val="22"/>
          <w:szCs w:val="22"/>
        </w:rPr>
        <w:t>”). Pełnomocnik Wykonawcy nie jest uprawniony do podejmowania czynności oraz składania oświadczeń woli, które skutkowałyby jakąkolwiek zmianą Umowy.</w:t>
      </w:r>
    </w:p>
    <w:p w14:paraId="4A5857BF" w14:textId="77777777" w:rsidR="00667CF2" w:rsidRPr="002B10AF" w:rsidDel="00635BB7" w:rsidRDefault="00667CF2" w:rsidP="00257A9B">
      <w:pPr>
        <w:pStyle w:val="Nagwek1"/>
        <w:numPr>
          <w:ilvl w:val="0"/>
          <w:numId w:val="49"/>
        </w:numPr>
        <w:spacing w:before="120"/>
        <w:ind w:left="426" w:hanging="426"/>
        <w:jc w:val="both"/>
        <w:rPr>
          <w:del w:id="1830" w:author="Pietrzyk Janusz" w:date="2020-01-23T10:55:00Z"/>
          <w:rFonts w:asciiTheme="minorHAnsi" w:hAnsiTheme="minorHAnsi"/>
          <w:b w:val="0"/>
          <w:color w:val="000000" w:themeColor="text1"/>
          <w:sz w:val="22"/>
          <w:szCs w:val="22"/>
        </w:rPr>
      </w:pPr>
      <w:del w:id="1831" w:author="Pietrzyk Janusz" w:date="2020-01-23T10:55:00Z">
        <w:r w:rsidRPr="002B10AF" w:rsidDel="00635BB7">
          <w:rPr>
            <w:rFonts w:asciiTheme="minorHAnsi" w:hAnsiTheme="minorHAnsi"/>
            <w:color w:val="000000" w:themeColor="text1"/>
            <w:sz w:val="22"/>
            <w:szCs w:val="22"/>
          </w:rPr>
          <w:delText>PRAWA AUTORSKIE</w:delText>
        </w:r>
      </w:del>
    </w:p>
    <w:p w14:paraId="3A2B23A9" w14:textId="77777777" w:rsidR="00667CF2" w:rsidRPr="004349DD" w:rsidDel="004349DD" w:rsidRDefault="00667CF2" w:rsidP="00257A9B">
      <w:pPr>
        <w:pStyle w:val="Akapitzlist"/>
        <w:numPr>
          <w:ilvl w:val="1"/>
          <w:numId w:val="49"/>
        </w:numPr>
        <w:autoSpaceDE w:val="0"/>
        <w:autoSpaceDN w:val="0"/>
        <w:spacing w:after="120"/>
        <w:jc w:val="both"/>
        <w:rPr>
          <w:del w:id="1832" w:author="Dunal Witold" w:date="2020-01-23T07:25:00Z"/>
          <w:rFonts w:ascii="Franklin Gothic Book" w:hAnsi="Franklin Gothic Book"/>
          <w:strike/>
          <w:rPrChange w:id="1833" w:author="Dunal Witold" w:date="2020-01-23T07:23:00Z">
            <w:rPr>
              <w:del w:id="1834" w:author="Dunal Witold" w:date="2020-01-23T07:25:00Z"/>
              <w:rFonts w:ascii="Franklin Gothic Book" w:hAnsi="Franklin Gothic Book"/>
            </w:rPr>
          </w:rPrChange>
        </w:rPr>
      </w:pPr>
      <w:del w:id="1835" w:author="Dunal Witold" w:date="2020-01-23T07:25:00Z">
        <w:r w:rsidRPr="004349DD" w:rsidDel="004349DD">
          <w:rPr>
            <w:rFonts w:ascii="Franklin Gothic Book" w:hAnsi="Franklin Gothic Book"/>
            <w:strike/>
            <w:rPrChange w:id="1836" w:author="Dunal Witold" w:date="2020-01-23T07:23:00Z">
              <w:rPr>
                <w:rFonts w:ascii="Franklin Gothic Book" w:hAnsi="Franklin Gothic Book"/>
              </w:rPr>
            </w:rPrChange>
          </w:rPr>
          <w:delText>Z chwilą odbioru dokumentacji opracowanej na podstawie Umowy, Wykonawca przenosi na Zamawiającego autorskie prawa majątkowe do tej dokumentacji wraz z prawem do wykonywania autorskich praw zależnych oraz zezwalania na wykonywanie praw zależnych na następujących polach eksploatacji:</w:delText>
        </w:r>
      </w:del>
    </w:p>
    <w:p w14:paraId="2403EC1A" w14:textId="77777777" w:rsidR="00667CF2" w:rsidRPr="004349DD" w:rsidDel="004349DD" w:rsidRDefault="00667CF2" w:rsidP="00257A9B">
      <w:pPr>
        <w:pStyle w:val="Akapitzlist"/>
        <w:numPr>
          <w:ilvl w:val="2"/>
          <w:numId w:val="49"/>
        </w:numPr>
        <w:autoSpaceDE w:val="0"/>
        <w:autoSpaceDN w:val="0"/>
        <w:spacing w:after="120"/>
        <w:jc w:val="both"/>
        <w:rPr>
          <w:del w:id="1837" w:author="Dunal Witold" w:date="2020-01-23T07:25:00Z"/>
          <w:rFonts w:ascii="Franklin Gothic Book" w:hAnsi="Franklin Gothic Book"/>
          <w:strike/>
          <w:rPrChange w:id="1838" w:author="Dunal Witold" w:date="2020-01-23T07:23:00Z">
            <w:rPr>
              <w:del w:id="1839" w:author="Dunal Witold" w:date="2020-01-23T07:25:00Z"/>
              <w:rFonts w:ascii="Franklin Gothic Book" w:hAnsi="Franklin Gothic Book"/>
            </w:rPr>
          </w:rPrChange>
        </w:rPr>
      </w:pPr>
      <w:del w:id="1840" w:author="Dunal Witold" w:date="2020-01-23T07:25:00Z">
        <w:r w:rsidRPr="004349DD" w:rsidDel="004349DD">
          <w:rPr>
            <w:rFonts w:ascii="Franklin Gothic Book" w:hAnsi="Franklin Gothic Book"/>
            <w:strike/>
            <w:rPrChange w:id="1841" w:author="Dunal Witold" w:date="2020-01-23T07:23:00Z">
              <w:rPr>
                <w:rFonts w:ascii="Franklin Gothic Book" w:hAnsi="Franklin Gothic Book"/>
              </w:rPr>
            </w:rPrChange>
          </w:rPr>
          <w:delText>W zakresie utrwalania i zwielokrotniania dokumentacji – wytwarzania dowolną techniką dalszych egzemplarzy dokumentacji, w szczególności techniką drukarską, reprograficzną, zapisu magnetycznego oraz techniką cyfrową;</w:delText>
        </w:r>
      </w:del>
    </w:p>
    <w:p w14:paraId="458575E4" w14:textId="77777777" w:rsidR="00667CF2" w:rsidRPr="004349DD" w:rsidDel="004349DD" w:rsidRDefault="00667CF2" w:rsidP="00257A9B">
      <w:pPr>
        <w:pStyle w:val="Akapitzlist"/>
        <w:numPr>
          <w:ilvl w:val="2"/>
          <w:numId w:val="49"/>
        </w:numPr>
        <w:autoSpaceDE w:val="0"/>
        <w:autoSpaceDN w:val="0"/>
        <w:spacing w:after="120"/>
        <w:jc w:val="both"/>
        <w:rPr>
          <w:del w:id="1842" w:author="Dunal Witold" w:date="2020-01-23T07:25:00Z"/>
          <w:rFonts w:ascii="Franklin Gothic Book" w:hAnsi="Franklin Gothic Book"/>
          <w:strike/>
          <w:rPrChange w:id="1843" w:author="Dunal Witold" w:date="2020-01-23T07:23:00Z">
            <w:rPr>
              <w:del w:id="1844" w:author="Dunal Witold" w:date="2020-01-23T07:25:00Z"/>
              <w:rFonts w:ascii="Franklin Gothic Book" w:hAnsi="Franklin Gothic Book"/>
            </w:rPr>
          </w:rPrChange>
        </w:rPr>
      </w:pPr>
      <w:del w:id="1845" w:author="Dunal Witold" w:date="2020-01-23T07:25:00Z">
        <w:r w:rsidRPr="004349DD" w:rsidDel="004349DD">
          <w:rPr>
            <w:rFonts w:ascii="Franklin Gothic Book" w:hAnsi="Franklin Gothic Book"/>
            <w:strike/>
            <w:rPrChange w:id="1846" w:author="Dunal Witold" w:date="2020-01-23T07:23:00Z">
              <w:rPr>
                <w:rFonts w:ascii="Franklin Gothic Book" w:hAnsi="Franklin Gothic Book"/>
              </w:rPr>
            </w:rPrChange>
          </w:rPr>
          <w:delText xml:space="preserve">W zakresie rozpowszechniania dokumentacji – udostępniania dokumentacji osobom trzecim w dowolnej formie w całości lub części w zależności od potrzeb Zamawiającego, w szczególności w celu wdrożenia rozwiązań przedstawionych w dokumentacji w przedsiębiorstwie Zamawiającego, w szczególności użyczania oraz najmu, wystawiania, publicznego udostępnienia w taki sposób, aby każdy mógł mieć do nich dostęp w czasie i miejscu przez siebie wybranym. </w:delText>
        </w:r>
      </w:del>
    </w:p>
    <w:p w14:paraId="2C087A81" w14:textId="77777777" w:rsidR="00667CF2" w:rsidRPr="004349DD" w:rsidDel="004349DD" w:rsidRDefault="00667CF2" w:rsidP="00257A9B">
      <w:pPr>
        <w:pStyle w:val="Akapitzlist"/>
        <w:numPr>
          <w:ilvl w:val="2"/>
          <w:numId w:val="49"/>
        </w:numPr>
        <w:autoSpaceDE w:val="0"/>
        <w:autoSpaceDN w:val="0"/>
        <w:spacing w:after="120"/>
        <w:jc w:val="both"/>
        <w:rPr>
          <w:del w:id="1847" w:author="Dunal Witold" w:date="2020-01-23T07:25:00Z"/>
          <w:rFonts w:ascii="Franklin Gothic Book" w:hAnsi="Franklin Gothic Book"/>
          <w:strike/>
          <w:rPrChange w:id="1848" w:author="Dunal Witold" w:date="2020-01-23T07:23:00Z">
            <w:rPr>
              <w:del w:id="1849" w:author="Dunal Witold" w:date="2020-01-23T07:25:00Z"/>
              <w:rFonts w:ascii="Franklin Gothic Book" w:hAnsi="Franklin Gothic Book"/>
            </w:rPr>
          </w:rPrChange>
        </w:rPr>
      </w:pPr>
      <w:del w:id="1850" w:author="Dunal Witold" w:date="2020-01-23T07:25:00Z">
        <w:r w:rsidRPr="004349DD" w:rsidDel="004349DD">
          <w:rPr>
            <w:rFonts w:ascii="Franklin Gothic Book" w:hAnsi="Franklin Gothic Book"/>
            <w:strike/>
            <w:rPrChange w:id="1851" w:author="Dunal Witold" w:date="2020-01-23T07:23:00Z">
              <w:rPr>
                <w:rFonts w:ascii="Franklin Gothic Book" w:hAnsi="Franklin Gothic Book"/>
              </w:rPr>
            </w:rPrChange>
          </w:rPr>
          <w:delText>Wykonania prac w oparciu o dokumentację, oraz do remontu, przebudowy, adaptacji obiektów Zamawiającego w szczególności celem rozwoju, powiększenia obiektu, wykonania prac naprawczych obiektu, bądź utrzymania obiektu we właściwym stanie technicznym</w:delText>
        </w:r>
      </w:del>
    </w:p>
    <w:p w14:paraId="5C507610" w14:textId="77777777" w:rsidR="00667CF2" w:rsidRPr="004349DD" w:rsidDel="004349DD" w:rsidRDefault="00667CF2" w:rsidP="00257A9B">
      <w:pPr>
        <w:pStyle w:val="Akapitzlist"/>
        <w:numPr>
          <w:ilvl w:val="2"/>
          <w:numId w:val="49"/>
        </w:numPr>
        <w:autoSpaceDE w:val="0"/>
        <w:autoSpaceDN w:val="0"/>
        <w:spacing w:after="120"/>
        <w:jc w:val="both"/>
        <w:rPr>
          <w:del w:id="1852" w:author="Dunal Witold" w:date="2020-01-23T07:25:00Z"/>
          <w:rFonts w:ascii="Franklin Gothic Book" w:hAnsi="Franklin Gothic Book"/>
          <w:strike/>
          <w:rPrChange w:id="1853" w:author="Dunal Witold" w:date="2020-01-23T07:23:00Z">
            <w:rPr>
              <w:del w:id="1854" w:author="Dunal Witold" w:date="2020-01-23T07:25:00Z"/>
              <w:rFonts w:ascii="Franklin Gothic Book" w:hAnsi="Franklin Gothic Book"/>
            </w:rPr>
          </w:rPrChange>
        </w:rPr>
      </w:pPr>
      <w:del w:id="1855" w:author="Dunal Witold" w:date="2020-01-23T07:25:00Z">
        <w:r w:rsidRPr="004349DD" w:rsidDel="004349DD">
          <w:rPr>
            <w:rFonts w:ascii="Franklin Gothic Book" w:hAnsi="Franklin Gothic Book"/>
            <w:strike/>
            <w:rPrChange w:id="1856" w:author="Dunal Witold" w:date="2020-01-23T07:23:00Z">
              <w:rPr>
                <w:rFonts w:ascii="Franklin Gothic Book" w:hAnsi="Franklin Gothic Book"/>
              </w:rPr>
            </w:rPrChange>
          </w:rPr>
          <w:delText>wyrażanie zgody na korzystanie i rozporządzanie utworem zależnym.</w:delText>
        </w:r>
      </w:del>
    </w:p>
    <w:p w14:paraId="15CE1D6E" w14:textId="77777777" w:rsidR="00667CF2" w:rsidRPr="004349DD" w:rsidDel="004349DD" w:rsidRDefault="00667CF2" w:rsidP="00257A9B">
      <w:pPr>
        <w:pStyle w:val="Akapitzlist"/>
        <w:numPr>
          <w:ilvl w:val="2"/>
          <w:numId w:val="49"/>
        </w:numPr>
        <w:autoSpaceDE w:val="0"/>
        <w:autoSpaceDN w:val="0"/>
        <w:spacing w:after="120"/>
        <w:jc w:val="both"/>
        <w:rPr>
          <w:del w:id="1857" w:author="Dunal Witold" w:date="2020-01-23T07:25:00Z"/>
          <w:rFonts w:ascii="Franklin Gothic Book" w:hAnsi="Franklin Gothic Book"/>
          <w:strike/>
          <w:rPrChange w:id="1858" w:author="Dunal Witold" w:date="2020-01-23T07:23:00Z">
            <w:rPr>
              <w:del w:id="1859" w:author="Dunal Witold" w:date="2020-01-23T07:25:00Z"/>
              <w:rFonts w:ascii="Franklin Gothic Book" w:hAnsi="Franklin Gothic Book"/>
            </w:rPr>
          </w:rPrChange>
        </w:rPr>
      </w:pPr>
      <w:del w:id="1860" w:author="Dunal Witold" w:date="2020-01-23T07:25:00Z">
        <w:r w:rsidRPr="004349DD" w:rsidDel="004349DD">
          <w:rPr>
            <w:rFonts w:ascii="Franklin Gothic Book" w:hAnsi="Franklin Gothic Book"/>
            <w:strike/>
            <w:rPrChange w:id="1861" w:author="Dunal Witold" w:date="2020-01-23T07:23:00Z">
              <w:rPr>
                <w:rFonts w:ascii="Franklin Gothic Book" w:hAnsi="Franklin Gothic Book"/>
              </w:rPr>
            </w:rPrChange>
          </w:rPr>
          <w:delText>wykorzystania w postępowaniach administracyjnych i sądowych mających związek z oddaniem do użytkowania lub zmianą sposobu użytkowania budynku,</w:delText>
        </w:r>
      </w:del>
    </w:p>
    <w:p w14:paraId="1F4BC1BB" w14:textId="77777777" w:rsidR="00667CF2" w:rsidRPr="004349DD" w:rsidDel="004349DD" w:rsidRDefault="00667CF2" w:rsidP="00257A9B">
      <w:pPr>
        <w:pStyle w:val="Akapitzlist"/>
        <w:numPr>
          <w:ilvl w:val="2"/>
          <w:numId w:val="49"/>
        </w:numPr>
        <w:autoSpaceDE w:val="0"/>
        <w:autoSpaceDN w:val="0"/>
        <w:spacing w:after="120"/>
        <w:jc w:val="both"/>
        <w:rPr>
          <w:del w:id="1862" w:author="Dunal Witold" w:date="2020-01-23T07:25:00Z"/>
          <w:rFonts w:ascii="Franklin Gothic Book" w:hAnsi="Franklin Gothic Book"/>
          <w:strike/>
          <w:rPrChange w:id="1863" w:author="Dunal Witold" w:date="2020-01-23T07:23:00Z">
            <w:rPr>
              <w:del w:id="1864" w:author="Dunal Witold" w:date="2020-01-23T07:25:00Z"/>
              <w:rFonts w:ascii="Franklin Gothic Book" w:hAnsi="Franklin Gothic Book"/>
            </w:rPr>
          </w:rPrChange>
        </w:rPr>
      </w:pPr>
      <w:del w:id="1865" w:author="Dunal Witold" w:date="2020-01-23T07:25:00Z">
        <w:r w:rsidRPr="004349DD" w:rsidDel="004349DD">
          <w:rPr>
            <w:rFonts w:ascii="Franklin Gothic Book" w:hAnsi="Franklin Gothic Book"/>
            <w:strike/>
            <w:rPrChange w:id="1866" w:author="Dunal Witold" w:date="2020-01-23T07:23:00Z">
              <w:rPr>
                <w:rFonts w:ascii="Franklin Gothic Book" w:hAnsi="Franklin Gothic Book"/>
              </w:rPr>
            </w:rPrChange>
          </w:rPr>
          <w:delText>wykonywania i publikowania fotografii,</w:delText>
        </w:r>
      </w:del>
    </w:p>
    <w:p w14:paraId="3853E253" w14:textId="77777777" w:rsidR="00667CF2" w:rsidRPr="004349DD" w:rsidDel="004349DD" w:rsidRDefault="00667CF2" w:rsidP="00257A9B">
      <w:pPr>
        <w:pStyle w:val="Akapitzlist"/>
        <w:numPr>
          <w:ilvl w:val="2"/>
          <w:numId w:val="49"/>
        </w:numPr>
        <w:autoSpaceDE w:val="0"/>
        <w:autoSpaceDN w:val="0"/>
        <w:spacing w:after="120"/>
        <w:jc w:val="both"/>
        <w:rPr>
          <w:del w:id="1867" w:author="Dunal Witold" w:date="2020-01-23T07:25:00Z"/>
          <w:rFonts w:ascii="Franklin Gothic Book" w:hAnsi="Franklin Gothic Book"/>
          <w:strike/>
          <w:rPrChange w:id="1868" w:author="Dunal Witold" w:date="2020-01-23T07:23:00Z">
            <w:rPr>
              <w:del w:id="1869" w:author="Dunal Witold" w:date="2020-01-23T07:25:00Z"/>
              <w:rFonts w:ascii="Franklin Gothic Book" w:hAnsi="Franklin Gothic Book"/>
            </w:rPr>
          </w:rPrChange>
        </w:rPr>
      </w:pPr>
      <w:del w:id="1870" w:author="Dunal Witold" w:date="2020-01-23T07:25:00Z">
        <w:r w:rsidRPr="004349DD" w:rsidDel="004349DD">
          <w:rPr>
            <w:rFonts w:ascii="Franklin Gothic Book" w:hAnsi="Franklin Gothic Book"/>
            <w:strike/>
            <w:rPrChange w:id="1871" w:author="Dunal Witold" w:date="2020-01-23T07:23:00Z">
              <w:rPr>
                <w:rFonts w:ascii="Franklin Gothic Book" w:hAnsi="Franklin Gothic Book"/>
              </w:rPr>
            </w:rPrChange>
          </w:rPr>
          <w:delText>wprowadzanie zmian dla celów realizacji planów Zamawiającego oraz stworzenia opracowania Projektu (utworu zależnego), a także dalsze rozporządzanie nimi</w:delText>
        </w:r>
      </w:del>
    </w:p>
    <w:p w14:paraId="051E5742" w14:textId="77777777" w:rsidR="00667CF2" w:rsidRPr="004349DD" w:rsidDel="004349DD" w:rsidRDefault="00667CF2" w:rsidP="00257A9B">
      <w:pPr>
        <w:pStyle w:val="Akapitzlist"/>
        <w:numPr>
          <w:ilvl w:val="2"/>
          <w:numId w:val="49"/>
        </w:numPr>
        <w:autoSpaceDE w:val="0"/>
        <w:autoSpaceDN w:val="0"/>
        <w:spacing w:after="120"/>
        <w:jc w:val="both"/>
        <w:rPr>
          <w:del w:id="1872" w:author="Dunal Witold" w:date="2020-01-23T07:25:00Z"/>
          <w:rFonts w:ascii="Franklin Gothic Book" w:hAnsi="Franklin Gothic Book"/>
          <w:strike/>
          <w:rPrChange w:id="1873" w:author="Dunal Witold" w:date="2020-01-23T07:23:00Z">
            <w:rPr>
              <w:del w:id="1874" w:author="Dunal Witold" w:date="2020-01-23T07:25:00Z"/>
              <w:rFonts w:ascii="Franklin Gothic Book" w:hAnsi="Franklin Gothic Book"/>
            </w:rPr>
          </w:rPrChange>
        </w:rPr>
      </w:pPr>
      <w:del w:id="1875" w:author="Dunal Witold" w:date="2020-01-23T07:25:00Z">
        <w:r w:rsidRPr="004349DD" w:rsidDel="004349DD">
          <w:rPr>
            <w:rFonts w:ascii="Franklin Gothic Book" w:hAnsi="Franklin Gothic Book"/>
            <w:strike/>
            <w:rPrChange w:id="1876" w:author="Dunal Witold" w:date="2020-01-23T07:23:00Z">
              <w:rPr>
                <w:rFonts w:ascii="Franklin Gothic Book" w:hAnsi="Franklin Gothic Book"/>
              </w:rPr>
            </w:rPrChange>
          </w:rPr>
          <w:delText>wykorzystanie dla celów promocyjnych, reklamowych i marketingowych</w:delText>
        </w:r>
      </w:del>
    </w:p>
    <w:p w14:paraId="78062EED"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877" w:author="Dunal Witold" w:date="2020-01-23T07:25:00Z"/>
          <w:rFonts w:ascii="Franklin Gothic Book" w:hAnsi="Franklin Gothic Book"/>
          <w:strike/>
          <w:rPrChange w:id="1878" w:author="Dunal Witold" w:date="2020-01-23T07:23:00Z">
            <w:rPr>
              <w:del w:id="1879" w:author="Dunal Witold" w:date="2020-01-23T07:25:00Z"/>
              <w:rFonts w:ascii="Franklin Gothic Book" w:hAnsi="Franklin Gothic Book"/>
            </w:rPr>
          </w:rPrChange>
        </w:rPr>
      </w:pPr>
      <w:del w:id="1880" w:author="Dunal Witold" w:date="2020-01-23T07:25:00Z">
        <w:r w:rsidRPr="004349DD" w:rsidDel="004349DD">
          <w:rPr>
            <w:rFonts w:ascii="Franklin Gothic Book" w:hAnsi="Franklin Gothic Book"/>
            <w:strike/>
            <w:rPrChange w:id="1881" w:author="Dunal Witold" w:date="2020-01-23T07:23:00Z">
              <w:rPr>
                <w:rFonts w:ascii="Franklin Gothic Book" w:hAnsi="Franklin Gothic Book"/>
              </w:rPr>
            </w:rPrChange>
          </w:rPr>
          <w:delText>Z chwilą odbioru dokumentacji opracowanej na podstawie Umowy, Wykonawca przenosi na Zamawiającego własność do jej egzemplarza.</w:delText>
        </w:r>
      </w:del>
    </w:p>
    <w:p w14:paraId="204343E5"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882" w:author="Dunal Witold" w:date="2020-01-23T07:25:00Z"/>
          <w:rFonts w:ascii="Franklin Gothic Book" w:hAnsi="Franklin Gothic Book"/>
          <w:strike/>
          <w:rPrChange w:id="1883" w:author="Dunal Witold" w:date="2020-01-23T07:23:00Z">
            <w:rPr>
              <w:del w:id="1884" w:author="Dunal Witold" w:date="2020-01-23T07:25:00Z"/>
              <w:rFonts w:ascii="Franklin Gothic Book" w:hAnsi="Franklin Gothic Book"/>
            </w:rPr>
          </w:rPrChange>
        </w:rPr>
      </w:pPr>
      <w:del w:id="1885" w:author="Dunal Witold" w:date="2020-01-23T07:25:00Z">
        <w:r w:rsidRPr="004349DD" w:rsidDel="004349DD">
          <w:rPr>
            <w:rFonts w:ascii="Franklin Gothic Book" w:hAnsi="Franklin Gothic Book"/>
            <w:strike/>
            <w:rPrChange w:id="1886" w:author="Dunal Witold" w:date="2020-01-23T07:23:00Z">
              <w:rPr>
                <w:rFonts w:ascii="Franklin Gothic Book" w:hAnsi="Franklin Gothic Book"/>
              </w:rPr>
            </w:rPrChange>
          </w:rPr>
          <w:delText>Wynagrodzenie za przeniesienie autorskich praw majątkowych zostało uwzględnione w kwocie Wynagrodzenia za wykonanie Umowy.</w:delText>
        </w:r>
      </w:del>
    </w:p>
    <w:p w14:paraId="4F905D2A"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887" w:author="Dunal Witold" w:date="2020-01-23T07:25:00Z"/>
          <w:rFonts w:ascii="Franklin Gothic Book" w:hAnsi="Franklin Gothic Book"/>
          <w:strike/>
          <w:rPrChange w:id="1888" w:author="Dunal Witold" w:date="2020-01-23T07:23:00Z">
            <w:rPr>
              <w:del w:id="1889" w:author="Dunal Witold" w:date="2020-01-23T07:25:00Z"/>
              <w:rFonts w:ascii="Franklin Gothic Book" w:hAnsi="Franklin Gothic Book"/>
            </w:rPr>
          </w:rPrChange>
        </w:rPr>
      </w:pPr>
      <w:del w:id="1890" w:author="Dunal Witold" w:date="2020-01-23T07:25:00Z">
        <w:r w:rsidRPr="004349DD" w:rsidDel="004349DD">
          <w:rPr>
            <w:rFonts w:ascii="Franklin Gothic Book" w:hAnsi="Franklin Gothic Book"/>
            <w:strike/>
            <w:rPrChange w:id="1891" w:author="Dunal Witold" w:date="2020-01-23T07:23:00Z">
              <w:rPr>
                <w:rFonts w:ascii="Franklin Gothic Book" w:hAnsi="Franklin Gothic Book"/>
              </w:rPr>
            </w:rPrChange>
          </w:rPr>
          <w:delText>Przeniesienie autorskich praw majątkowych nie jest ograniczone czasowo ani terytorialnie (na terytorium RP oraz poza granicami RP).</w:delText>
        </w:r>
      </w:del>
    </w:p>
    <w:p w14:paraId="7052FE34"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892" w:author="Dunal Witold" w:date="2020-01-23T07:25:00Z"/>
          <w:rFonts w:ascii="Franklin Gothic Book" w:hAnsi="Franklin Gothic Book"/>
          <w:strike/>
          <w:rPrChange w:id="1893" w:author="Dunal Witold" w:date="2020-01-23T07:23:00Z">
            <w:rPr>
              <w:del w:id="1894" w:author="Dunal Witold" w:date="2020-01-23T07:25:00Z"/>
              <w:rFonts w:ascii="Franklin Gothic Book" w:hAnsi="Franklin Gothic Book"/>
            </w:rPr>
          </w:rPrChange>
        </w:rPr>
      </w:pPr>
      <w:del w:id="1895" w:author="Dunal Witold" w:date="2020-01-23T07:25:00Z">
        <w:r w:rsidRPr="004349DD" w:rsidDel="004349DD">
          <w:rPr>
            <w:rFonts w:ascii="Franklin Gothic Book" w:hAnsi="Franklin Gothic Book"/>
            <w:strike/>
            <w:rPrChange w:id="1896" w:author="Dunal Witold" w:date="2020-01-23T07:23:00Z">
              <w:rPr>
                <w:rFonts w:ascii="Franklin Gothic Book" w:hAnsi="Franklin Gothic Book"/>
              </w:rPr>
            </w:rPrChange>
          </w:rPr>
          <w:delText xml:space="preserve">W przypadku </w:delText>
        </w:r>
        <w:r w:rsidRPr="004349DD" w:rsidDel="004349DD">
          <w:rPr>
            <w:rFonts w:ascii="Franklin Gothic Book" w:hAnsi="Franklin Gothic Book"/>
          </w:rPr>
          <w:delText>niewymienionych</w:delText>
        </w:r>
        <w:r w:rsidRPr="004349DD" w:rsidDel="004349DD">
          <w:rPr>
            <w:rFonts w:ascii="Franklin Gothic Book" w:hAnsi="Franklin Gothic Book"/>
            <w:strike/>
            <w:rPrChange w:id="1897" w:author="Dunal Witold" w:date="2020-01-23T07:23:00Z">
              <w:rPr>
                <w:rFonts w:ascii="Franklin Gothic Book" w:hAnsi="Franklin Gothic Book"/>
              </w:rPr>
            </w:rPrChange>
          </w:rPr>
          <w:delText xml:space="preserve"> pól eksploatacji, na których Zamawiający będzie zainteresowany wykorzystywać dokumentację, to Wykonawca w ramach, o którym mowa w 3.1. Umowy, po otrzymaniu pisemnego zawiadomienia w tym przedmiocie, niezwłocznie przeniesie na Zamawiającego stosowne majątkowe prawa autorskie do wskazanych przez Zamawiającego pól eksploatacji nie później niż w terminie 7 dni od dnia złożenia takiego żądania.</w:delText>
        </w:r>
      </w:del>
    </w:p>
    <w:p w14:paraId="3AEF0AF3"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898" w:author="Dunal Witold" w:date="2020-01-23T07:25:00Z"/>
          <w:rFonts w:ascii="Franklin Gothic Book" w:hAnsi="Franklin Gothic Book"/>
          <w:strike/>
          <w:rPrChange w:id="1899" w:author="Dunal Witold" w:date="2020-01-23T07:23:00Z">
            <w:rPr>
              <w:del w:id="1900" w:author="Dunal Witold" w:date="2020-01-23T07:25:00Z"/>
              <w:rFonts w:ascii="Franklin Gothic Book" w:hAnsi="Franklin Gothic Book"/>
            </w:rPr>
          </w:rPrChange>
        </w:rPr>
      </w:pPr>
      <w:del w:id="1901" w:author="Dunal Witold" w:date="2020-01-23T07:25:00Z">
        <w:r w:rsidRPr="004349DD" w:rsidDel="004349DD">
          <w:rPr>
            <w:rFonts w:ascii="Franklin Gothic Book" w:hAnsi="Franklin Gothic Book"/>
            <w:strike/>
            <w:rPrChange w:id="1902" w:author="Dunal Witold" w:date="2020-01-23T07:23:00Z">
              <w:rPr>
                <w:rFonts w:ascii="Franklin Gothic Book" w:hAnsi="Franklin Gothic Book"/>
              </w:rPr>
            </w:rPrChange>
          </w:rPr>
          <w:delText>Wykonawca zapewnia, że prawa autorskie majątkowe przysługują mu w pełni (w przenoszonym zakresie), a prawo do rozporządzania nimi nie jest ograniczone. Wykonawca przyjmuje na siebie wyłączną odpowiedzialność za wszelkie ewentualne roszczenia z tytułu praw autorskich związanych z dokumentacją.</w:delText>
        </w:r>
      </w:del>
    </w:p>
    <w:p w14:paraId="7F83E211" w14:textId="77777777" w:rsidR="00667CF2" w:rsidRPr="004349DD" w:rsidDel="004349DD" w:rsidRDefault="00667CF2" w:rsidP="00257A9B">
      <w:pPr>
        <w:pStyle w:val="Akapitzlist"/>
        <w:numPr>
          <w:ilvl w:val="1"/>
          <w:numId w:val="49"/>
        </w:numPr>
        <w:tabs>
          <w:tab w:val="left" w:pos="709"/>
          <w:tab w:val="left" w:pos="993"/>
        </w:tabs>
        <w:autoSpaceDE w:val="0"/>
        <w:autoSpaceDN w:val="0"/>
        <w:spacing w:after="120"/>
        <w:jc w:val="both"/>
        <w:rPr>
          <w:del w:id="1903" w:author="Dunal Witold" w:date="2020-01-23T07:25:00Z"/>
          <w:rFonts w:ascii="Franklin Gothic Book" w:hAnsi="Franklin Gothic Book"/>
          <w:strike/>
          <w:rPrChange w:id="1904" w:author="Dunal Witold" w:date="2020-01-23T07:23:00Z">
            <w:rPr>
              <w:del w:id="1905" w:author="Dunal Witold" w:date="2020-01-23T07:25:00Z"/>
              <w:rFonts w:ascii="Franklin Gothic Book" w:hAnsi="Franklin Gothic Book"/>
            </w:rPr>
          </w:rPrChange>
        </w:rPr>
      </w:pPr>
      <w:del w:id="1906" w:author="Dunal Witold" w:date="2020-01-23T07:25:00Z">
        <w:r w:rsidRPr="004349DD" w:rsidDel="004349DD">
          <w:rPr>
            <w:rFonts w:ascii="Franklin Gothic Book" w:hAnsi="Franklin Gothic Book"/>
            <w:strike/>
            <w:rPrChange w:id="1907" w:author="Dunal Witold" w:date="2020-01-23T07:23:00Z">
              <w:rPr>
                <w:rFonts w:ascii="Franklin Gothic Book" w:hAnsi="Franklin Gothic Book"/>
              </w:rPr>
            </w:rPrChange>
          </w:rPr>
          <w:delText>W przypadku zgłoszenia przez osoby trzecie jakichkolwiek roszczeń wobec Zamawiającego związanych prawami autorskimi do dokumentacji Wykonawca zobowiązuje się do podjęcia na swój koszt i ryzyko wszelkich kroków prawnych zapewniających należytą ochronę Zamawiającego przed takimi roszczeniami osób trzecich. W szczególności Wykonawca zobowiązuje się wstąpić w miejsce Zamawiającego lub w przypadku braku takiej możliwości, przystąpić po stronie Zamawiającego do wszelkich postępowań toczących się przeciwko Zamawiającemu (w szczególności jako interwenient uboczny), a także zobowiązuje się zrekompensować Zamawiającemu wszelkie udokumentowane koszty, jakie poniesie Zamawiający lub jakie będzie zobowiązany zapłacić osobie trzeciej w związku z roszczeniem lub pozwem sądowym.</w:delText>
        </w:r>
      </w:del>
    </w:p>
    <w:p w14:paraId="0184A58F" w14:textId="77777777" w:rsidR="00667CF2" w:rsidRPr="004349DD" w:rsidDel="004349DD" w:rsidRDefault="00667CF2" w:rsidP="00257A9B">
      <w:pPr>
        <w:pStyle w:val="Akapitzlist"/>
        <w:numPr>
          <w:ilvl w:val="1"/>
          <w:numId w:val="49"/>
        </w:numPr>
        <w:tabs>
          <w:tab w:val="left" w:pos="993"/>
        </w:tabs>
        <w:autoSpaceDE w:val="0"/>
        <w:autoSpaceDN w:val="0"/>
        <w:spacing w:after="120"/>
        <w:jc w:val="both"/>
        <w:rPr>
          <w:del w:id="1908" w:author="Dunal Witold" w:date="2020-01-23T07:25:00Z"/>
          <w:rFonts w:ascii="Franklin Gothic Book" w:hAnsi="Franklin Gothic Book"/>
          <w:strike/>
          <w:rPrChange w:id="1909" w:author="Dunal Witold" w:date="2020-01-23T07:23:00Z">
            <w:rPr>
              <w:del w:id="1910" w:author="Dunal Witold" w:date="2020-01-23T07:25:00Z"/>
              <w:rFonts w:ascii="Franklin Gothic Book" w:hAnsi="Franklin Gothic Book"/>
            </w:rPr>
          </w:rPrChange>
        </w:rPr>
      </w:pPr>
      <w:del w:id="1911" w:author="Dunal Witold" w:date="2020-01-23T07:25:00Z">
        <w:r w:rsidRPr="004349DD" w:rsidDel="004349DD">
          <w:rPr>
            <w:rFonts w:ascii="Franklin Gothic Book" w:hAnsi="Franklin Gothic Book"/>
            <w:strike/>
            <w:rPrChange w:id="1912" w:author="Dunal Witold" w:date="2020-01-23T07:23:00Z">
              <w:rPr>
                <w:rFonts w:ascii="Franklin Gothic Book" w:hAnsi="Franklin Gothic Book"/>
              </w:rPr>
            </w:rPrChange>
          </w:rPr>
          <w:delText xml:space="preserve">Zamawiającemu wolno przenieść, po ich skutecznym nabyciu, wszelkie autorskie prawa majątkowe opisane w niniejszym paragrafie na wszelki inny podmiot, Wykonawca zaś potwierdza niniejszym, że przeniesienie takowe nie wymaga jego zgody. </w:delText>
        </w:r>
      </w:del>
    </w:p>
    <w:p w14:paraId="58D00A55" w14:textId="77777777" w:rsidR="00667CF2" w:rsidRPr="004349DD" w:rsidDel="004349DD" w:rsidRDefault="00667CF2" w:rsidP="00257A9B">
      <w:pPr>
        <w:pStyle w:val="Akapitzlist"/>
        <w:numPr>
          <w:ilvl w:val="1"/>
          <w:numId w:val="49"/>
        </w:numPr>
        <w:tabs>
          <w:tab w:val="left" w:pos="993"/>
        </w:tabs>
        <w:autoSpaceDE w:val="0"/>
        <w:autoSpaceDN w:val="0"/>
        <w:spacing w:after="120"/>
        <w:jc w:val="both"/>
        <w:rPr>
          <w:del w:id="1913" w:author="Dunal Witold" w:date="2020-01-23T07:25:00Z"/>
          <w:rFonts w:ascii="Franklin Gothic Book" w:hAnsi="Franklin Gothic Book"/>
          <w:strike/>
          <w:rPrChange w:id="1914" w:author="Dunal Witold" w:date="2020-01-23T07:23:00Z">
            <w:rPr>
              <w:del w:id="1915" w:author="Dunal Witold" w:date="2020-01-23T07:25:00Z"/>
              <w:rFonts w:ascii="Franklin Gothic Book" w:hAnsi="Franklin Gothic Book"/>
            </w:rPr>
          </w:rPrChange>
        </w:rPr>
      </w:pPr>
      <w:del w:id="1916" w:author="Dunal Witold" w:date="2020-01-23T07:25:00Z">
        <w:r w:rsidRPr="004349DD" w:rsidDel="004349DD">
          <w:rPr>
            <w:rFonts w:ascii="Franklin Gothic Book" w:hAnsi="Franklin Gothic Book"/>
            <w:strike/>
            <w:rPrChange w:id="1917" w:author="Dunal Witold" w:date="2020-01-23T07:23:00Z">
              <w:rPr>
                <w:rFonts w:ascii="Franklin Gothic Book" w:hAnsi="Franklin Gothic Book"/>
              </w:rPr>
            </w:rPrChange>
          </w:rPr>
          <w:delText xml:space="preserve">Wykonawca zapewni udzielenie Zamawiającemu przez twórców dokumentacji stanowiących przedmiot prawa autorskiego upoważnienia do dokonywania przez Zamawiającego wszelkich zmian w dokumentacji zgodnych z potrzebami Zamawiającemu bez wymogu uzyskiwania dalszych zgód tychże autorów. </w:delText>
        </w:r>
      </w:del>
    </w:p>
    <w:p w14:paraId="40293F3D" w14:textId="77777777" w:rsidR="00717B0C" w:rsidRPr="004C4BB6" w:rsidRDefault="00717B0C" w:rsidP="00257A9B">
      <w:pPr>
        <w:pStyle w:val="Akapitzlist"/>
        <w:numPr>
          <w:ilvl w:val="0"/>
          <w:numId w:val="49"/>
        </w:numPr>
        <w:autoSpaceDE w:val="0"/>
        <w:autoSpaceDN w:val="0"/>
        <w:spacing w:after="120" w:line="240" w:lineRule="auto"/>
        <w:contextualSpacing w:val="0"/>
        <w:jc w:val="both"/>
        <w:rPr>
          <w:rFonts w:cs="Calibri"/>
          <w:b/>
          <w:bCs/>
          <w:caps/>
          <w:kern w:val="32"/>
        </w:rPr>
      </w:pPr>
      <w:r w:rsidRPr="004C4BB6">
        <w:rPr>
          <w:rFonts w:cs="Calibri"/>
          <w:b/>
          <w:bCs/>
          <w:caps/>
          <w:kern w:val="32"/>
        </w:rPr>
        <w:t xml:space="preserve">OGÓLNE WARUNKI ZAKUPU USŁUG ZAMAWIAJĄCEGO </w:t>
      </w:r>
    </w:p>
    <w:p w14:paraId="096BDCBB" w14:textId="77777777" w:rsidR="00717B0C" w:rsidRPr="00672F33" w:rsidRDefault="00717B0C">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918" w:author="Pietrzyk Janusz" w:date="2020-01-23T11:00:00Z">
            <w:rPr>
              <w:rFonts w:cs="Calibri"/>
            </w:rPr>
          </w:rPrChange>
        </w:rPr>
        <w:pPrChange w:id="1919" w:author="Pietrzyk Janusz" w:date="2020-01-23T11:00:00Z">
          <w:pPr>
            <w:pStyle w:val="Akapitzlist"/>
            <w:numPr>
              <w:ilvl w:val="1"/>
              <w:numId w:val="49"/>
            </w:numPr>
            <w:tabs>
              <w:tab w:val="num" w:pos="709"/>
            </w:tabs>
            <w:autoSpaceDE w:val="0"/>
            <w:autoSpaceDN w:val="0"/>
            <w:spacing w:after="0" w:line="240" w:lineRule="auto"/>
            <w:ind w:left="709" w:hanging="709"/>
            <w:contextualSpacing w:val="0"/>
            <w:jc w:val="both"/>
          </w:pPr>
        </w:pPrChange>
      </w:pPr>
      <w:r w:rsidRPr="00672F33">
        <w:rPr>
          <w:rFonts w:asciiTheme="minorHAnsi" w:hAnsiTheme="minorHAnsi"/>
          <w:color w:val="000000" w:themeColor="text1"/>
          <w:sz w:val="22"/>
          <w:szCs w:val="22"/>
          <w:rPrChange w:id="1920" w:author="Pietrzyk Janusz" w:date="2020-01-23T11:00:00Z">
            <w:rPr/>
          </w:rPrChange>
        </w:rPr>
        <w:t>Strony</w:t>
      </w:r>
      <w:r w:rsidRPr="00672F33">
        <w:rPr>
          <w:rFonts w:asciiTheme="minorHAnsi" w:hAnsiTheme="minorHAnsi"/>
          <w:color w:val="000000" w:themeColor="text1"/>
          <w:sz w:val="22"/>
          <w:szCs w:val="22"/>
          <w:rPrChange w:id="1921" w:author="Pietrzyk Janusz" w:date="2020-01-23T11:00:00Z">
            <w:rPr>
              <w:rFonts w:cs="Calibri"/>
            </w:rPr>
          </w:rPrChange>
        </w:rPr>
        <w:t xml:space="preserve"> niniejszym postanawiają zmienić następujące postanowienia OWZU Zamawiającego.</w:t>
      </w:r>
    </w:p>
    <w:p w14:paraId="09FFB60C" w14:textId="77777777" w:rsidR="00717B0C" w:rsidRDefault="00717B0C" w:rsidP="00257A9B">
      <w:pPr>
        <w:pStyle w:val="Akapitzlist"/>
        <w:numPr>
          <w:ilvl w:val="2"/>
          <w:numId w:val="49"/>
        </w:numPr>
        <w:autoSpaceDE w:val="0"/>
        <w:autoSpaceDN w:val="0"/>
        <w:spacing w:after="0" w:line="240" w:lineRule="auto"/>
        <w:contextualSpacing w:val="0"/>
        <w:jc w:val="both"/>
        <w:rPr>
          <w:rFonts w:cs="Calibri"/>
        </w:rPr>
      </w:pPr>
      <w:r w:rsidRPr="00E628DE">
        <w:rPr>
          <w:rFonts w:cs="Calibri"/>
        </w:rPr>
        <w:t>Pkt 8.1 OWZU otrzymuje brzmienie:</w:t>
      </w:r>
    </w:p>
    <w:p w14:paraId="31F7A21B" w14:textId="77777777" w:rsidR="00717B0C" w:rsidRPr="00D33243" w:rsidRDefault="00717B0C" w:rsidP="00D33243">
      <w:pPr>
        <w:pStyle w:val="Akapitzlist"/>
        <w:autoSpaceDE w:val="0"/>
        <w:autoSpaceDN w:val="0"/>
        <w:spacing w:after="0" w:line="240" w:lineRule="auto"/>
        <w:ind w:left="1418"/>
        <w:contextualSpacing w:val="0"/>
        <w:jc w:val="both"/>
        <w:rPr>
          <w:rFonts w:cs="Calibri"/>
        </w:rPr>
      </w:pPr>
      <w:r>
        <w:rPr>
          <w:rFonts w:cs="Calibri"/>
        </w:rPr>
        <w:t>„</w:t>
      </w:r>
      <w:r w:rsidRPr="006507EA">
        <w:rPr>
          <w:rFonts w:cs="Calibri"/>
        </w:rPr>
        <w:t>Wykonawca udziela gwarancj</w:t>
      </w:r>
      <w:r>
        <w:rPr>
          <w:rFonts w:cs="Calibri"/>
        </w:rPr>
        <w:t xml:space="preserve">i na wykonane Usługi na okres </w:t>
      </w:r>
      <w:del w:id="1922" w:author="Dunal Witold" w:date="2020-01-23T07:24:00Z">
        <w:r w:rsidR="00CC02B2" w:rsidRPr="00B45399" w:rsidDel="004349DD">
          <w:rPr>
            <w:rFonts w:cs="Calibri"/>
            <w:rPrChange w:id="1923" w:author="Katarzyna Trojanowska" w:date="2020-01-24T08:56:00Z">
              <w:rPr>
                <w:rFonts w:cs="Calibri"/>
                <w:color w:val="FF0000"/>
              </w:rPr>
            </w:rPrChange>
          </w:rPr>
          <w:delText>48</w:delText>
        </w:r>
        <w:r w:rsidR="00CC02B2" w:rsidRPr="00B45399" w:rsidDel="004349DD">
          <w:rPr>
            <w:rFonts w:cs="Calibri"/>
            <w:rPrChange w:id="1924" w:author="Katarzyna Trojanowska" w:date="2020-01-24T08:56:00Z">
              <w:rPr>
                <w:rFonts w:cs="Calibri"/>
              </w:rPr>
            </w:rPrChange>
          </w:rPr>
          <w:delText xml:space="preserve"> </w:delText>
        </w:r>
      </w:del>
      <w:ins w:id="1925" w:author="Dunal Witold" w:date="2020-01-23T07:24:00Z">
        <w:r w:rsidR="004349DD" w:rsidRPr="00B45399">
          <w:rPr>
            <w:rFonts w:cs="Calibri"/>
            <w:rPrChange w:id="1926" w:author="Katarzyna Trojanowska" w:date="2020-01-24T08:56:00Z">
              <w:rPr>
                <w:rFonts w:cs="Calibri"/>
                <w:color w:val="FF0000"/>
              </w:rPr>
            </w:rPrChange>
          </w:rPr>
          <w:t>9</w:t>
        </w:r>
        <w:r w:rsidR="004349DD" w:rsidRPr="00B45399">
          <w:rPr>
            <w:rFonts w:cs="Calibri"/>
            <w:rPrChange w:id="1927" w:author="Katarzyna Trojanowska" w:date="2020-01-24T08:56:00Z">
              <w:rPr>
                <w:rFonts w:cs="Calibri"/>
              </w:rPr>
            </w:rPrChange>
          </w:rPr>
          <w:t xml:space="preserve"> </w:t>
        </w:r>
      </w:ins>
      <w:r w:rsidRPr="006507EA">
        <w:rPr>
          <w:rFonts w:cs="Calibri"/>
        </w:rPr>
        <w:t xml:space="preserve">miesięcy licząc od daty odbioru końcowego i zobowiązuje się do przystąpienia do usuwania zgłoszonych wad niezwłocznie, nie później niż w ciągu </w:t>
      </w:r>
      <w:ins w:id="1928" w:author="Dunal Witold" w:date="2020-01-23T07:24:00Z">
        <w:r w:rsidR="004349DD">
          <w:rPr>
            <w:rFonts w:cs="Calibri"/>
          </w:rPr>
          <w:t>7</w:t>
        </w:r>
      </w:ins>
      <w:del w:id="1929" w:author="Dunal Witold" w:date="2020-01-23T07:24:00Z">
        <w:r w:rsidDel="004349DD">
          <w:rPr>
            <w:rFonts w:cs="Calibri"/>
          </w:rPr>
          <w:delText>2</w:delText>
        </w:r>
      </w:del>
      <w:r>
        <w:rPr>
          <w:rFonts w:cs="Calibri"/>
        </w:rPr>
        <w:t xml:space="preserve">-ch dni roboczych </w:t>
      </w:r>
      <w:r w:rsidRPr="006507EA">
        <w:rPr>
          <w:rFonts w:cs="Calibri"/>
        </w:rPr>
        <w:t>od zgłoszenia wady.”</w:t>
      </w:r>
    </w:p>
    <w:p w14:paraId="0412C50C" w14:textId="77777777" w:rsidR="00667CF2" w:rsidRPr="002B10AF" w:rsidRDefault="00667CF2" w:rsidP="00257A9B">
      <w:pPr>
        <w:pStyle w:val="Nagwek1"/>
        <w:numPr>
          <w:ilvl w:val="0"/>
          <w:numId w:val="49"/>
        </w:numPr>
        <w:spacing w:before="120"/>
        <w:ind w:left="426" w:hanging="426"/>
        <w:jc w:val="both"/>
        <w:rPr>
          <w:rFonts w:asciiTheme="minorHAnsi" w:hAnsiTheme="minorHAnsi"/>
          <w:b w:val="0"/>
          <w:color w:val="000000" w:themeColor="text1"/>
          <w:sz w:val="22"/>
          <w:szCs w:val="22"/>
        </w:rPr>
      </w:pPr>
      <w:r w:rsidRPr="002B10AF">
        <w:rPr>
          <w:rFonts w:asciiTheme="minorHAnsi" w:hAnsiTheme="minorHAnsi"/>
          <w:color w:val="000000" w:themeColor="text1"/>
          <w:sz w:val="22"/>
          <w:szCs w:val="22"/>
        </w:rPr>
        <w:lastRenderedPageBreak/>
        <w:t xml:space="preserve">ZABEZPIECZENIA FINANSOWE </w:t>
      </w:r>
    </w:p>
    <w:p w14:paraId="5F1E0BAA" w14:textId="77777777" w:rsidR="00667CF2" w:rsidRPr="00672F33" w:rsidDel="00635BB7" w:rsidRDefault="00667CF2">
      <w:pPr>
        <w:pStyle w:val="Nagwek2"/>
        <w:numPr>
          <w:ilvl w:val="1"/>
          <w:numId w:val="49"/>
        </w:numPr>
        <w:tabs>
          <w:tab w:val="clear" w:pos="709"/>
          <w:tab w:val="num" w:pos="993"/>
        </w:tabs>
        <w:spacing w:before="0" w:line="300" w:lineRule="atLeast"/>
        <w:ind w:left="851" w:hanging="567"/>
        <w:jc w:val="both"/>
        <w:rPr>
          <w:del w:id="1930" w:author="Pietrzyk Janusz" w:date="2020-01-23T10:59:00Z"/>
          <w:rFonts w:asciiTheme="minorHAnsi" w:hAnsiTheme="minorHAnsi"/>
          <w:color w:val="000000" w:themeColor="text1"/>
          <w:sz w:val="22"/>
          <w:szCs w:val="22"/>
          <w:rPrChange w:id="1931" w:author="Pietrzyk Janusz" w:date="2020-01-23T11:00:00Z">
            <w:rPr>
              <w:del w:id="1932" w:author="Pietrzyk Janusz" w:date="2020-01-23T10:59:00Z"/>
              <w:lang w:eastAsia="ja-JP"/>
            </w:rPr>
          </w:rPrChange>
        </w:rPr>
        <w:pPrChange w:id="1933" w:author="Pietrzyk Janusz" w:date="2020-01-23T11:00:00Z">
          <w:pPr/>
        </w:pPrChange>
      </w:pPr>
    </w:p>
    <w:p w14:paraId="1EB25C57" w14:textId="77777777" w:rsidR="00667CF2" w:rsidRPr="00672F33"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934" w:author="Pietrzyk Janusz" w:date="2020-01-23T11:00:00Z">
            <w:rPr/>
          </w:rPrChange>
        </w:rPr>
        <w:pPrChange w:id="1935" w:author="Pietrzyk Janusz" w:date="2020-01-23T11:00:00Z">
          <w:pPr>
            <w:pStyle w:val="Akapitzlist"/>
            <w:shd w:val="clear" w:color="auto" w:fill="FFFFFF"/>
            <w:spacing w:after="120"/>
            <w:ind w:left="709" w:hanging="792"/>
            <w:jc w:val="both"/>
          </w:pPr>
        </w:pPrChange>
      </w:pPr>
      <w:del w:id="1936" w:author="Pietrzyk Janusz" w:date="2020-01-23T10:57:00Z">
        <w:r w:rsidRPr="00672F33" w:rsidDel="00635BB7">
          <w:rPr>
            <w:rFonts w:asciiTheme="minorHAnsi" w:hAnsiTheme="minorHAnsi"/>
            <w:color w:val="000000" w:themeColor="text1"/>
            <w:sz w:val="22"/>
            <w:szCs w:val="22"/>
            <w:rPrChange w:id="1937" w:author="Pietrzyk Janusz" w:date="2020-01-23T11:00:00Z">
              <w:rPr>
                <w:rFonts w:cs="Arial"/>
                <w:color w:val="000000"/>
                <w:lang w:eastAsia="ja-JP"/>
              </w:rPr>
            </w:rPrChange>
          </w:rPr>
          <w:delText>8</w:delText>
        </w:r>
        <w:r w:rsidR="00667CF2" w:rsidRPr="00672F33" w:rsidDel="00635BB7">
          <w:rPr>
            <w:rFonts w:asciiTheme="minorHAnsi" w:hAnsiTheme="minorHAnsi"/>
            <w:color w:val="000000" w:themeColor="text1"/>
            <w:sz w:val="22"/>
            <w:szCs w:val="22"/>
            <w:rPrChange w:id="1938" w:author="Pietrzyk Janusz" w:date="2020-01-23T11:00:00Z">
              <w:rPr>
                <w:rFonts w:cs="Arial"/>
                <w:color w:val="000000"/>
                <w:lang w:eastAsia="ja-JP"/>
              </w:rPr>
            </w:rPrChange>
          </w:rPr>
          <w:delText>.1</w:delText>
        </w:r>
        <w:r w:rsidR="00667CF2" w:rsidRPr="00672F33" w:rsidDel="00635BB7">
          <w:rPr>
            <w:rFonts w:asciiTheme="minorHAnsi" w:hAnsiTheme="minorHAnsi"/>
            <w:color w:val="000000" w:themeColor="text1"/>
            <w:sz w:val="22"/>
            <w:szCs w:val="22"/>
            <w:rPrChange w:id="1939" w:author="Pietrzyk Janusz" w:date="2020-01-23T11:00:00Z">
              <w:rPr>
                <w:rFonts w:cs="Arial"/>
                <w:color w:val="000000"/>
                <w:lang w:eastAsia="ja-JP"/>
              </w:rPr>
            </w:rPrChange>
          </w:rPr>
          <w:tab/>
        </w:r>
      </w:del>
      <w:r w:rsidR="00667CF2" w:rsidRPr="00672F33">
        <w:rPr>
          <w:rFonts w:asciiTheme="minorHAnsi" w:hAnsiTheme="minorHAnsi"/>
          <w:color w:val="000000" w:themeColor="text1"/>
          <w:sz w:val="22"/>
          <w:szCs w:val="22"/>
          <w:rPrChange w:id="1940" w:author="Pietrzyk Janusz" w:date="2020-01-23T11:00:00Z">
            <w:rPr>
              <w:rFonts w:cs="Arial"/>
              <w:color w:val="000000"/>
              <w:lang w:eastAsia="ja-JP"/>
            </w:rPr>
          </w:rPrChange>
        </w:rPr>
        <w:t>Celem zabezpieczenia roszczeń Zamawiającego wynikających z niewykonania lub nienależytego wykonania Umowy Wykonawca dostarczy Zamawiającemu:</w:t>
      </w:r>
    </w:p>
    <w:p w14:paraId="3B8D3871" w14:textId="2533F7F5" w:rsidR="00667CF2" w:rsidRPr="00672F33" w:rsidDel="00635BB7" w:rsidRDefault="00194BC5">
      <w:pPr>
        <w:pStyle w:val="Nagwek2"/>
        <w:numPr>
          <w:ilvl w:val="1"/>
          <w:numId w:val="49"/>
        </w:numPr>
        <w:tabs>
          <w:tab w:val="clear" w:pos="709"/>
          <w:tab w:val="num" w:pos="993"/>
        </w:tabs>
        <w:spacing w:before="0" w:line="300" w:lineRule="atLeast"/>
        <w:ind w:left="851" w:hanging="567"/>
        <w:jc w:val="both"/>
        <w:rPr>
          <w:del w:id="1941" w:author="Pietrzyk Janusz" w:date="2020-01-23T10:58:00Z"/>
          <w:rFonts w:asciiTheme="minorHAnsi" w:hAnsiTheme="minorHAnsi"/>
          <w:color w:val="000000" w:themeColor="text1"/>
          <w:rPrChange w:id="1942" w:author="Pietrzyk Janusz" w:date="2020-01-23T11:00:00Z">
            <w:rPr>
              <w:del w:id="1943" w:author="Pietrzyk Janusz" w:date="2020-01-23T10:58:00Z"/>
              <w:rFonts w:cs="Calibri"/>
            </w:rPr>
          </w:rPrChange>
        </w:rPr>
        <w:pPrChange w:id="1944" w:author="Pietrzyk Janusz" w:date="2020-01-23T11:00:00Z">
          <w:pPr>
            <w:pStyle w:val="Akapitzlist"/>
            <w:shd w:val="clear" w:color="auto" w:fill="FFFFFF"/>
            <w:spacing w:after="120"/>
            <w:ind w:left="709" w:hanging="83"/>
            <w:jc w:val="both"/>
          </w:pPr>
        </w:pPrChange>
      </w:pPr>
      <w:del w:id="1945" w:author="Pietrzyk Janusz" w:date="2020-01-23T10:57:00Z">
        <w:r w:rsidRPr="00672F33" w:rsidDel="00635BB7">
          <w:rPr>
            <w:rFonts w:asciiTheme="minorHAnsi" w:hAnsiTheme="minorHAnsi"/>
            <w:color w:val="000000" w:themeColor="text1"/>
            <w:sz w:val="22"/>
            <w:szCs w:val="22"/>
            <w:rPrChange w:id="1946" w:author="Pietrzyk Janusz" w:date="2020-01-23T11:00:00Z">
              <w:rPr>
                <w:rFonts w:cs="Calibri"/>
              </w:rPr>
            </w:rPrChange>
          </w:rPr>
          <w:delText>8</w:delText>
        </w:r>
        <w:r w:rsidR="00667CF2" w:rsidRPr="00672F33" w:rsidDel="00635BB7">
          <w:rPr>
            <w:rFonts w:asciiTheme="minorHAnsi" w:hAnsiTheme="minorHAnsi"/>
            <w:color w:val="000000" w:themeColor="text1"/>
            <w:sz w:val="22"/>
            <w:szCs w:val="22"/>
            <w:rPrChange w:id="1947" w:author="Pietrzyk Janusz" w:date="2020-01-23T11:00:00Z">
              <w:rPr>
                <w:rFonts w:cs="Calibri"/>
              </w:rPr>
            </w:rPrChange>
          </w:rPr>
          <w:delText>.1.1</w:delText>
        </w:r>
      </w:del>
      <w:del w:id="1948" w:author="Pietrzyk Janusz" w:date="2020-01-23T10:58:00Z">
        <w:r w:rsidR="00667CF2" w:rsidRPr="00672F33" w:rsidDel="00635BB7">
          <w:rPr>
            <w:rFonts w:asciiTheme="minorHAnsi" w:hAnsiTheme="minorHAnsi"/>
            <w:color w:val="000000" w:themeColor="text1"/>
            <w:sz w:val="22"/>
            <w:szCs w:val="22"/>
            <w:rPrChange w:id="1949" w:author="Pietrzyk Janusz" w:date="2020-01-23T11:00:00Z">
              <w:rPr>
                <w:rFonts w:cs="Calibri"/>
              </w:rPr>
            </w:rPrChange>
          </w:rPr>
          <w:tab/>
        </w:r>
      </w:del>
      <w:r w:rsidR="00667CF2" w:rsidRPr="00672F33">
        <w:rPr>
          <w:rFonts w:asciiTheme="minorHAnsi" w:hAnsiTheme="minorHAnsi"/>
          <w:color w:val="000000" w:themeColor="text1"/>
          <w:sz w:val="22"/>
          <w:szCs w:val="22"/>
          <w:rPrChange w:id="1950" w:author="Pietrzyk Janusz" w:date="2020-01-23T11:00:00Z">
            <w:rPr>
              <w:rFonts w:cs="Calibri"/>
            </w:rPr>
          </w:rPrChange>
        </w:rPr>
        <w:t xml:space="preserve">Gwarancję Należytego Wykonania Przedmiotu Umowy - nieodwołalną, bezwarunkową i płatną na pierwsze żądanie Zamawiającego w formie określonej w pkt. </w:t>
      </w:r>
      <w:ins w:id="1951" w:author="Katarzyna Trojanowska" w:date="2020-01-24T08:56:00Z">
        <w:r w:rsidR="00B45399">
          <w:rPr>
            <w:rFonts w:asciiTheme="minorHAnsi" w:hAnsiTheme="minorHAnsi"/>
            <w:color w:val="000000" w:themeColor="text1"/>
            <w:sz w:val="22"/>
            <w:szCs w:val="22"/>
          </w:rPr>
          <w:t>7</w:t>
        </w:r>
      </w:ins>
      <w:del w:id="1952" w:author="Katarzyna Trojanowska" w:date="2020-01-24T08:56:00Z">
        <w:r w:rsidR="00CC02B2" w:rsidRPr="00672F33" w:rsidDel="00B45399">
          <w:rPr>
            <w:rFonts w:asciiTheme="minorHAnsi" w:hAnsiTheme="minorHAnsi"/>
            <w:color w:val="000000" w:themeColor="text1"/>
            <w:sz w:val="22"/>
            <w:szCs w:val="22"/>
            <w:rPrChange w:id="1953" w:author="Pietrzyk Janusz" w:date="2020-01-23T11:00:00Z">
              <w:rPr>
                <w:rFonts w:cs="Calibri"/>
              </w:rPr>
            </w:rPrChange>
          </w:rPr>
          <w:delText>8</w:delText>
        </w:r>
      </w:del>
      <w:r w:rsidR="00667CF2" w:rsidRPr="00672F33">
        <w:rPr>
          <w:rFonts w:asciiTheme="minorHAnsi" w:hAnsiTheme="minorHAnsi"/>
          <w:color w:val="000000" w:themeColor="text1"/>
          <w:sz w:val="22"/>
          <w:szCs w:val="22"/>
          <w:rPrChange w:id="1954" w:author="Pietrzyk Janusz" w:date="2020-01-23T11:00:00Z">
            <w:rPr>
              <w:rFonts w:cs="Calibri"/>
            </w:rPr>
          </w:rPrChange>
        </w:rPr>
        <w:t>.</w:t>
      </w:r>
      <w:ins w:id="1955" w:author="Katarzyna Trojanowska" w:date="2020-01-24T08:56:00Z">
        <w:r w:rsidR="00B45399">
          <w:rPr>
            <w:rFonts w:asciiTheme="minorHAnsi" w:hAnsiTheme="minorHAnsi"/>
            <w:color w:val="000000" w:themeColor="text1"/>
            <w:sz w:val="22"/>
            <w:szCs w:val="22"/>
          </w:rPr>
          <w:t>4</w:t>
        </w:r>
      </w:ins>
      <w:del w:id="1956" w:author="Katarzyna Trojanowska" w:date="2020-01-24T08:56:00Z">
        <w:r w:rsidR="00667CF2" w:rsidRPr="00672F33" w:rsidDel="00B45399">
          <w:rPr>
            <w:rFonts w:asciiTheme="minorHAnsi" w:hAnsiTheme="minorHAnsi"/>
            <w:color w:val="000000" w:themeColor="text1"/>
            <w:sz w:val="22"/>
            <w:szCs w:val="22"/>
            <w:rPrChange w:id="1957" w:author="Pietrzyk Janusz" w:date="2020-01-23T11:00:00Z">
              <w:rPr>
                <w:rFonts w:cs="Calibri"/>
              </w:rPr>
            </w:rPrChange>
          </w:rPr>
          <w:delText>2</w:delText>
        </w:r>
      </w:del>
      <w:r w:rsidR="00667CF2" w:rsidRPr="00672F33">
        <w:rPr>
          <w:rFonts w:asciiTheme="minorHAnsi" w:hAnsiTheme="minorHAnsi"/>
          <w:color w:val="000000" w:themeColor="text1"/>
          <w:sz w:val="22"/>
          <w:szCs w:val="22"/>
          <w:rPrChange w:id="1958" w:author="Pietrzyk Janusz" w:date="2020-01-23T11:00:00Z">
            <w:rPr>
              <w:rFonts w:cs="Calibri"/>
            </w:rPr>
          </w:rPrChange>
        </w:rPr>
        <w:t xml:space="preserve">.  w wysokości 5% kwoty Wynagrodzenia umownego brutto (wraz z podatkiem VAT) określonego w pkt </w:t>
      </w:r>
      <w:r w:rsidR="00CC02B2" w:rsidRPr="00672F33">
        <w:rPr>
          <w:rFonts w:asciiTheme="minorHAnsi" w:hAnsiTheme="minorHAnsi"/>
          <w:color w:val="000000" w:themeColor="text1"/>
          <w:sz w:val="22"/>
          <w:szCs w:val="22"/>
          <w:rPrChange w:id="1959" w:author="Pietrzyk Janusz" w:date="2020-01-23T11:00:00Z">
            <w:rPr>
              <w:rFonts w:cs="Calibri"/>
            </w:rPr>
          </w:rPrChange>
        </w:rPr>
        <w:t>4</w:t>
      </w:r>
      <w:r w:rsidR="00667CF2" w:rsidRPr="00672F33">
        <w:rPr>
          <w:rFonts w:asciiTheme="minorHAnsi" w:hAnsiTheme="minorHAnsi"/>
          <w:color w:val="000000" w:themeColor="text1"/>
          <w:sz w:val="22"/>
          <w:szCs w:val="22"/>
          <w:rPrChange w:id="1960" w:author="Pietrzyk Janusz" w:date="2020-01-23T11:00:00Z">
            <w:rPr>
              <w:rFonts w:cs="Calibri"/>
            </w:rPr>
          </w:rPrChange>
        </w:rPr>
        <w:t>.1., obowiązującą do 30 dni po okresie realizacji Umowy - Wykonawca zobowiązuje się dostarczyć Gwarancję Wykonania Przedmiotu Umowy w terminie 14 dni od dnia zawarcia Umowy; dostarczenie tej Gwarancji jest warunkiem wejścia Umowy w życie.</w:t>
      </w:r>
    </w:p>
    <w:p w14:paraId="33BB21CA" w14:textId="77777777" w:rsidR="00635BB7" w:rsidRPr="00672F33" w:rsidRDefault="00635BB7">
      <w:pPr>
        <w:pStyle w:val="Nagwek2"/>
        <w:numPr>
          <w:ilvl w:val="1"/>
          <w:numId w:val="49"/>
        </w:numPr>
        <w:tabs>
          <w:tab w:val="clear" w:pos="709"/>
          <w:tab w:val="num" w:pos="993"/>
        </w:tabs>
        <w:spacing w:before="0" w:line="300" w:lineRule="atLeast"/>
        <w:ind w:left="851" w:hanging="567"/>
        <w:jc w:val="both"/>
        <w:rPr>
          <w:ins w:id="1961" w:author="Pietrzyk Janusz" w:date="2020-01-23T10:58:00Z"/>
          <w:rFonts w:asciiTheme="minorHAnsi" w:hAnsiTheme="minorHAnsi"/>
          <w:color w:val="000000" w:themeColor="text1"/>
          <w:rPrChange w:id="1962" w:author="Pietrzyk Janusz" w:date="2020-01-23T11:00:00Z">
            <w:rPr>
              <w:ins w:id="1963" w:author="Pietrzyk Janusz" w:date="2020-01-23T10:58:00Z"/>
              <w:rFonts w:cs="Calibri"/>
            </w:rPr>
          </w:rPrChange>
        </w:rPr>
        <w:pPrChange w:id="1964" w:author="Pietrzyk Janusz" w:date="2020-01-23T11:00:00Z">
          <w:pPr>
            <w:pStyle w:val="Akapitzlist"/>
            <w:shd w:val="clear" w:color="auto" w:fill="FFFFFF"/>
            <w:spacing w:after="120"/>
            <w:ind w:left="709" w:hanging="83"/>
            <w:jc w:val="both"/>
          </w:pPr>
        </w:pPrChange>
      </w:pPr>
    </w:p>
    <w:p w14:paraId="2D0C1AF3" w14:textId="60978236" w:rsidR="00667CF2" w:rsidRPr="00672F33"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965" w:author="Pietrzyk Janusz" w:date="2020-01-23T11:00:00Z">
            <w:rPr/>
          </w:rPrChange>
        </w:rPr>
        <w:pPrChange w:id="1966" w:author="Pietrzyk Janusz" w:date="2020-01-23T11:00:00Z">
          <w:pPr>
            <w:pStyle w:val="Akapitzlist"/>
            <w:shd w:val="clear" w:color="auto" w:fill="FFFFFF"/>
            <w:spacing w:after="120"/>
            <w:ind w:left="709" w:hanging="83"/>
            <w:jc w:val="both"/>
          </w:pPr>
        </w:pPrChange>
      </w:pPr>
      <w:del w:id="1967" w:author="Pietrzyk Janusz" w:date="2020-01-23T10:58:00Z">
        <w:r w:rsidRPr="00672F33" w:rsidDel="00635BB7">
          <w:rPr>
            <w:rFonts w:asciiTheme="minorHAnsi" w:hAnsiTheme="minorHAnsi"/>
            <w:color w:val="000000" w:themeColor="text1"/>
            <w:sz w:val="22"/>
            <w:szCs w:val="22"/>
            <w:rPrChange w:id="1968" w:author="Pietrzyk Janusz" w:date="2020-01-23T11:00:00Z">
              <w:rPr/>
            </w:rPrChange>
          </w:rPr>
          <w:delText>8</w:delText>
        </w:r>
        <w:r w:rsidR="00667CF2" w:rsidRPr="00672F33" w:rsidDel="00635BB7">
          <w:rPr>
            <w:rFonts w:asciiTheme="minorHAnsi" w:hAnsiTheme="minorHAnsi"/>
            <w:color w:val="000000" w:themeColor="text1"/>
            <w:sz w:val="22"/>
            <w:szCs w:val="22"/>
            <w:rPrChange w:id="1969" w:author="Pietrzyk Janusz" w:date="2020-01-23T11:00:00Z">
              <w:rPr/>
            </w:rPrChange>
          </w:rPr>
          <w:delText xml:space="preserve">.1.2 </w:delText>
        </w:r>
      </w:del>
      <w:r w:rsidR="00667CF2" w:rsidRPr="00672F33">
        <w:rPr>
          <w:rFonts w:asciiTheme="minorHAnsi" w:hAnsiTheme="minorHAnsi"/>
          <w:color w:val="000000" w:themeColor="text1"/>
          <w:sz w:val="22"/>
          <w:szCs w:val="22"/>
          <w:rPrChange w:id="1970" w:author="Pietrzyk Janusz" w:date="2020-01-23T11:00:00Z">
            <w:rPr/>
          </w:rPrChange>
        </w:rPr>
        <w:t xml:space="preserve">Gwarancję Usunięcia Wad - nieodwołalną, bezwarunkową i płatną na pierwsze żądanie Zamawiającego w formie określonej w pkt. </w:t>
      </w:r>
      <w:ins w:id="1971" w:author="Katarzyna Trojanowska" w:date="2020-01-24T08:57:00Z">
        <w:r w:rsidR="00B45399">
          <w:rPr>
            <w:rFonts w:asciiTheme="minorHAnsi" w:hAnsiTheme="minorHAnsi"/>
            <w:color w:val="000000" w:themeColor="text1"/>
            <w:sz w:val="22"/>
            <w:szCs w:val="22"/>
          </w:rPr>
          <w:t>7</w:t>
        </w:r>
      </w:ins>
      <w:del w:id="1972" w:author="Katarzyna Trojanowska" w:date="2020-01-24T08:57:00Z">
        <w:r w:rsidR="00CC02B2" w:rsidRPr="00672F33" w:rsidDel="00B45399">
          <w:rPr>
            <w:rFonts w:asciiTheme="minorHAnsi" w:hAnsiTheme="minorHAnsi"/>
            <w:color w:val="000000" w:themeColor="text1"/>
            <w:sz w:val="22"/>
            <w:szCs w:val="22"/>
            <w:rPrChange w:id="1973" w:author="Pietrzyk Janusz" w:date="2020-01-23T11:00:00Z">
              <w:rPr/>
            </w:rPrChange>
          </w:rPr>
          <w:delText>8</w:delText>
        </w:r>
      </w:del>
      <w:r w:rsidR="00667CF2" w:rsidRPr="00672F33">
        <w:rPr>
          <w:rFonts w:asciiTheme="minorHAnsi" w:hAnsiTheme="minorHAnsi"/>
          <w:color w:val="000000" w:themeColor="text1"/>
          <w:sz w:val="22"/>
          <w:szCs w:val="22"/>
          <w:rPrChange w:id="1974" w:author="Pietrzyk Janusz" w:date="2020-01-23T11:00:00Z">
            <w:rPr/>
          </w:rPrChange>
        </w:rPr>
        <w:t>.</w:t>
      </w:r>
      <w:ins w:id="1975" w:author="Katarzyna Trojanowska" w:date="2020-01-24T08:57:00Z">
        <w:r w:rsidR="00B45399">
          <w:rPr>
            <w:rFonts w:asciiTheme="minorHAnsi" w:hAnsiTheme="minorHAnsi"/>
            <w:color w:val="000000" w:themeColor="text1"/>
            <w:sz w:val="22"/>
            <w:szCs w:val="22"/>
          </w:rPr>
          <w:t>4</w:t>
        </w:r>
      </w:ins>
      <w:del w:id="1976" w:author="Katarzyna Trojanowska" w:date="2020-01-24T08:57:00Z">
        <w:r w:rsidR="00667CF2" w:rsidRPr="00672F33" w:rsidDel="00B45399">
          <w:rPr>
            <w:rFonts w:asciiTheme="minorHAnsi" w:hAnsiTheme="minorHAnsi"/>
            <w:color w:val="000000" w:themeColor="text1"/>
            <w:sz w:val="22"/>
            <w:szCs w:val="22"/>
            <w:rPrChange w:id="1977" w:author="Pietrzyk Janusz" w:date="2020-01-23T11:00:00Z">
              <w:rPr/>
            </w:rPrChange>
          </w:rPr>
          <w:delText>2</w:delText>
        </w:r>
      </w:del>
      <w:r w:rsidR="00667CF2" w:rsidRPr="00672F33">
        <w:rPr>
          <w:rFonts w:asciiTheme="minorHAnsi" w:hAnsiTheme="minorHAnsi"/>
          <w:color w:val="000000" w:themeColor="text1"/>
          <w:sz w:val="22"/>
          <w:szCs w:val="22"/>
          <w:rPrChange w:id="1978" w:author="Pietrzyk Janusz" w:date="2020-01-23T11:00:00Z">
            <w:rPr/>
          </w:rPrChange>
        </w:rPr>
        <w:t xml:space="preserve">  w wysokości 5 % kwoty Wynagrodzenia umownego brutto (wraz z podatkiem VAT) określonego w pkt </w:t>
      </w:r>
      <w:r w:rsidR="00CC02B2" w:rsidRPr="00672F33">
        <w:rPr>
          <w:rFonts w:asciiTheme="minorHAnsi" w:hAnsiTheme="minorHAnsi"/>
          <w:color w:val="000000" w:themeColor="text1"/>
          <w:sz w:val="22"/>
          <w:szCs w:val="22"/>
          <w:rPrChange w:id="1979" w:author="Pietrzyk Janusz" w:date="2020-01-23T11:00:00Z">
            <w:rPr/>
          </w:rPrChange>
        </w:rPr>
        <w:t>4</w:t>
      </w:r>
      <w:r w:rsidR="00667CF2" w:rsidRPr="00672F33">
        <w:rPr>
          <w:rFonts w:asciiTheme="minorHAnsi" w:hAnsiTheme="minorHAnsi"/>
          <w:color w:val="000000" w:themeColor="text1"/>
          <w:sz w:val="22"/>
          <w:szCs w:val="22"/>
          <w:rPrChange w:id="1980" w:author="Pietrzyk Janusz" w:date="2020-01-23T11:00:00Z">
            <w:rPr/>
          </w:rPrChange>
        </w:rPr>
        <w:t xml:space="preserve">.1., obowiązującą w okresie ustalonej gwarancji </w:t>
      </w:r>
      <w:r w:rsidR="00667CF2" w:rsidRPr="00672F33">
        <w:rPr>
          <w:rFonts w:asciiTheme="minorHAnsi" w:hAnsiTheme="minorHAnsi"/>
          <w:color w:val="000000" w:themeColor="text1"/>
          <w:sz w:val="22"/>
          <w:szCs w:val="22"/>
          <w:rPrChange w:id="1981" w:author="Pietrzyk Janusz" w:date="2020-01-23T11:00:00Z">
            <w:rPr>
              <w:color w:val="000000"/>
              <w:lang w:eastAsia="ja-JP"/>
            </w:rPr>
          </w:rPrChange>
        </w:rPr>
        <w:t>oraz 30 dni po zakończeniu okresu gwarancji</w:t>
      </w:r>
      <w:r w:rsidR="00667CF2" w:rsidRPr="00672F33">
        <w:rPr>
          <w:rFonts w:asciiTheme="minorHAnsi" w:hAnsiTheme="minorHAnsi"/>
          <w:color w:val="000000" w:themeColor="text1"/>
          <w:sz w:val="22"/>
          <w:szCs w:val="22"/>
          <w:rPrChange w:id="1982" w:author="Pietrzyk Janusz" w:date="2020-01-23T11:00:00Z">
            <w:rPr/>
          </w:rPrChange>
        </w:rPr>
        <w:t xml:space="preserve">. Gwarancja Usuwania Wad musi zostać przedłożona Zamawiającemu najpóźniej w dniu odbioru końcowego, lub   będzie zatrzymana  jako część płatności  ostatniej   faktury. </w:t>
      </w:r>
    </w:p>
    <w:p w14:paraId="4472AA94" w14:textId="77777777" w:rsidR="00667CF2" w:rsidRPr="00672F33"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1983" w:author="Pietrzyk Janusz" w:date="2020-01-23T11:00:00Z">
            <w:rPr>
              <w:rFonts w:cs="Calibri"/>
            </w:rPr>
          </w:rPrChange>
        </w:rPr>
        <w:pPrChange w:id="1984" w:author="Pietrzyk Janusz" w:date="2020-01-23T11:00:00Z">
          <w:pPr>
            <w:pStyle w:val="Akapitzlist"/>
            <w:shd w:val="clear" w:color="auto" w:fill="FFFFFF"/>
            <w:spacing w:after="120"/>
            <w:ind w:left="709" w:hanging="792"/>
            <w:jc w:val="both"/>
          </w:pPr>
        </w:pPrChange>
      </w:pPr>
      <w:del w:id="1985" w:author="Pietrzyk Janusz" w:date="2020-01-23T10:58:00Z">
        <w:r w:rsidRPr="00672F33" w:rsidDel="00635BB7">
          <w:rPr>
            <w:rFonts w:asciiTheme="minorHAnsi" w:hAnsiTheme="minorHAnsi"/>
            <w:color w:val="000000" w:themeColor="text1"/>
            <w:sz w:val="22"/>
            <w:szCs w:val="22"/>
            <w:rPrChange w:id="1986" w:author="Pietrzyk Janusz" w:date="2020-01-23T11:00:00Z">
              <w:rPr>
                <w:rFonts w:cs="Calibri"/>
              </w:rPr>
            </w:rPrChange>
          </w:rPr>
          <w:delText>8</w:delText>
        </w:r>
        <w:r w:rsidR="00667CF2" w:rsidRPr="00672F33" w:rsidDel="00635BB7">
          <w:rPr>
            <w:rFonts w:asciiTheme="minorHAnsi" w:hAnsiTheme="minorHAnsi"/>
            <w:color w:val="000000" w:themeColor="text1"/>
            <w:sz w:val="22"/>
            <w:szCs w:val="22"/>
            <w:rPrChange w:id="1987" w:author="Pietrzyk Janusz" w:date="2020-01-23T11:00:00Z">
              <w:rPr>
                <w:rFonts w:cs="Calibri"/>
              </w:rPr>
            </w:rPrChange>
          </w:rPr>
          <w:delText>.2</w:delText>
        </w:r>
        <w:r w:rsidR="00667CF2" w:rsidRPr="00672F33" w:rsidDel="00635BB7">
          <w:rPr>
            <w:rFonts w:asciiTheme="minorHAnsi" w:hAnsiTheme="minorHAnsi"/>
            <w:color w:val="000000" w:themeColor="text1"/>
            <w:sz w:val="22"/>
            <w:szCs w:val="22"/>
            <w:rPrChange w:id="1988" w:author="Pietrzyk Janusz" w:date="2020-01-23T11:00:00Z">
              <w:rPr>
                <w:rFonts w:cs="Calibri"/>
              </w:rPr>
            </w:rPrChange>
          </w:rPr>
          <w:tab/>
        </w:r>
      </w:del>
      <w:r w:rsidR="00667CF2" w:rsidRPr="00672F33">
        <w:rPr>
          <w:rFonts w:asciiTheme="minorHAnsi" w:hAnsiTheme="minorHAnsi"/>
          <w:color w:val="000000" w:themeColor="text1"/>
          <w:sz w:val="22"/>
          <w:szCs w:val="22"/>
          <w:rPrChange w:id="1989" w:author="Pietrzyk Janusz" w:date="2020-01-23T11:00:00Z">
            <w:rPr>
              <w:rFonts w:cs="Calibri"/>
            </w:rPr>
          </w:rPrChange>
        </w:rPr>
        <w:t xml:space="preserve">Zabezpieczenie wnoszone jest w jednej lub kilku spośród poniższych form, zgodnie z wyborem Wykonawcy: </w:t>
      </w:r>
    </w:p>
    <w:p w14:paraId="7E06C27C"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rPrChange w:id="1990" w:author="Pietrzyk Janusz" w:date="2020-01-23T11:00:00Z">
            <w:rPr>
              <w:rFonts w:cs="Calibri"/>
            </w:rPr>
          </w:rPrChange>
        </w:rPr>
        <w:pPrChange w:id="1991" w:author="Pietrzyk Janusz" w:date="2020-01-23T11:00:00Z">
          <w:pPr>
            <w:pStyle w:val="Akapitzlist"/>
            <w:numPr>
              <w:numId w:val="51"/>
            </w:numPr>
            <w:shd w:val="clear" w:color="auto" w:fill="FFFFFF"/>
            <w:spacing w:after="120"/>
            <w:ind w:left="1140" w:hanging="360"/>
            <w:jc w:val="both"/>
          </w:pPr>
        </w:pPrChange>
      </w:pPr>
      <w:r w:rsidRPr="00672F33">
        <w:rPr>
          <w:rFonts w:asciiTheme="minorHAnsi" w:hAnsiTheme="minorHAnsi"/>
          <w:color w:val="000000" w:themeColor="text1"/>
          <w:sz w:val="22"/>
          <w:szCs w:val="22"/>
          <w:rPrChange w:id="1992" w:author="Pietrzyk Janusz" w:date="2020-01-23T11:00:00Z">
            <w:rPr>
              <w:rFonts w:cs="Calibri"/>
            </w:rPr>
          </w:rPrChange>
        </w:rPr>
        <w:t xml:space="preserve">pieniądzu - na rachunek bankowy wskazany przez Zamawiającego,  </w:t>
      </w:r>
    </w:p>
    <w:p w14:paraId="645FFD44"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rPrChange w:id="1993" w:author="Pietrzyk Janusz" w:date="2020-01-23T11:00:00Z">
            <w:rPr>
              <w:rFonts w:cs="Calibri"/>
            </w:rPr>
          </w:rPrChange>
        </w:rPr>
        <w:pPrChange w:id="1994" w:author="Pietrzyk Janusz" w:date="2020-01-23T11:00:00Z">
          <w:pPr>
            <w:pStyle w:val="Akapitzlist"/>
            <w:numPr>
              <w:numId w:val="51"/>
            </w:numPr>
            <w:shd w:val="clear" w:color="auto" w:fill="FFFFFF"/>
            <w:spacing w:after="120"/>
            <w:ind w:left="1140" w:hanging="360"/>
            <w:jc w:val="both"/>
          </w:pPr>
        </w:pPrChange>
      </w:pPr>
      <w:r w:rsidRPr="00672F33">
        <w:rPr>
          <w:rFonts w:asciiTheme="minorHAnsi" w:hAnsiTheme="minorHAnsi"/>
          <w:color w:val="000000" w:themeColor="text1"/>
          <w:sz w:val="22"/>
          <w:szCs w:val="22"/>
          <w:rPrChange w:id="1995" w:author="Pietrzyk Janusz" w:date="2020-01-23T11:00:00Z">
            <w:rPr>
              <w:rFonts w:cs="Calibri"/>
            </w:rPr>
          </w:rPrChange>
        </w:rPr>
        <w:t xml:space="preserve">poręczeniu bankowym lub poręczeniu spółdzielczej kasy oszczędnościowo-kredytowej, z tym że zobowiązanie kasy jest zawsze zobowiązaniem pieniężnym; </w:t>
      </w:r>
    </w:p>
    <w:p w14:paraId="5183FB09"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rPrChange w:id="1996" w:author="Pietrzyk Janusz" w:date="2020-01-23T11:00:00Z">
            <w:rPr>
              <w:rFonts w:cs="Calibri"/>
            </w:rPr>
          </w:rPrChange>
        </w:rPr>
        <w:pPrChange w:id="1997" w:author="Pietrzyk Janusz" w:date="2020-01-23T11:00:00Z">
          <w:pPr>
            <w:pStyle w:val="Akapitzlist"/>
            <w:numPr>
              <w:numId w:val="51"/>
            </w:numPr>
            <w:shd w:val="clear" w:color="auto" w:fill="FFFFFF"/>
            <w:spacing w:after="120"/>
            <w:ind w:left="1140" w:hanging="360"/>
            <w:jc w:val="both"/>
          </w:pPr>
        </w:pPrChange>
      </w:pPr>
      <w:r w:rsidRPr="00672F33">
        <w:rPr>
          <w:rFonts w:asciiTheme="minorHAnsi" w:hAnsiTheme="minorHAnsi"/>
          <w:color w:val="000000" w:themeColor="text1"/>
          <w:sz w:val="22"/>
          <w:szCs w:val="22"/>
          <w:rPrChange w:id="1998" w:author="Pietrzyk Janusz" w:date="2020-01-23T11:00:00Z">
            <w:rPr>
              <w:rFonts w:cs="Calibri"/>
            </w:rPr>
          </w:rPrChange>
        </w:rPr>
        <w:t xml:space="preserve">gwarancji bankowej; </w:t>
      </w:r>
    </w:p>
    <w:p w14:paraId="4F42603C"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rPrChange w:id="1999" w:author="Pietrzyk Janusz" w:date="2020-01-23T11:00:00Z">
            <w:rPr>
              <w:rFonts w:cs="Calibri"/>
            </w:rPr>
          </w:rPrChange>
        </w:rPr>
        <w:pPrChange w:id="2000" w:author="Pietrzyk Janusz" w:date="2020-01-23T11:00:00Z">
          <w:pPr>
            <w:pStyle w:val="Akapitzlist"/>
            <w:numPr>
              <w:numId w:val="51"/>
            </w:numPr>
            <w:shd w:val="clear" w:color="auto" w:fill="FFFFFF"/>
            <w:spacing w:after="120"/>
            <w:ind w:left="1140" w:hanging="360"/>
            <w:jc w:val="both"/>
          </w:pPr>
        </w:pPrChange>
      </w:pPr>
      <w:r w:rsidRPr="00672F33">
        <w:rPr>
          <w:rFonts w:asciiTheme="minorHAnsi" w:hAnsiTheme="minorHAnsi"/>
          <w:color w:val="000000" w:themeColor="text1"/>
          <w:sz w:val="22"/>
          <w:szCs w:val="22"/>
          <w:rPrChange w:id="2001" w:author="Pietrzyk Janusz" w:date="2020-01-23T11:00:00Z">
            <w:rPr>
              <w:rFonts w:cs="Calibri"/>
            </w:rPr>
          </w:rPrChange>
        </w:rPr>
        <w:t xml:space="preserve">gwarancji ubezpieczeniowej; </w:t>
      </w:r>
    </w:p>
    <w:p w14:paraId="4072C114"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rPrChange w:id="2002" w:author="Pietrzyk Janusz" w:date="2020-01-23T11:00:00Z">
            <w:rPr>
              <w:rFonts w:cs="Calibri"/>
            </w:rPr>
          </w:rPrChange>
        </w:rPr>
        <w:pPrChange w:id="2003" w:author="Pietrzyk Janusz" w:date="2020-01-23T11:00:00Z">
          <w:pPr>
            <w:pStyle w:val="Akapitzlist"/>
            <w:numPr>
              <w:numId w:val="51"/>
            </w:numPr>
            <w:shd w:val="clear" w:color="auto" w:fill="FFFFFF"/>
            <w:spacing w:after="120"/>
            <w:ind w:left="1140" w:hanging="360"/>
            <w:jc w:val="both"/>
          </w:pPr>
        </w:pPrChange>
      </w:pPr>
      <w:r w:rsidRPr="00672F33">
        <w:rPr>
          <w:rFonts w:asciiTheme="minorHAnsi" w:hAnsiTheme="minorHAnsi"/>
          <w:color w:val="000000" w:themeColor="text1"/>
          <w:sz w:val="22"/>
          <w:szCs w:val="22"/>
          <w:rPrChange w:id="2004" w:author="Pietrzyk Janusz" w:date="2020-01-23T11:00:00Z">
            <w:rPr>
              <w:rFonts w:cs="Calibri"/>
            </w:rPr>
          </w:rPrChange>
        </w:rPr>
        <w:t xml:space="preserve">poręczeniu udzielanym przez podmioty, o których mowa w art. 6b ust. 5 pkt 2 ustawy z dnia 9 listopada 2000 r. o utworzeniu Polskiej Agencji Rozwoju Przedsiębiorczości (t.j. Dz. U. z 2018 r. poz. 110). </w:t>
      </w:r>
    </w:p>
    <w:p w14:paraId="0D65E998" w14:textId="77777777" w:rsidR="00667CF2" w:rsidRPr="00672F33" w:rsidRDefault="00194BC5">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2005" w:author="Pietrzyk Janusz" w:date="2020-01-23T11:00:00Z">
            <w:rPr>
              <w:rFonts w:cs="Calibri"/>
            </w:rPr>
          </w:rPrChange>
        </w:rPr>
        <w:pPrChange w:id="2006" w:author="Pietrzyk Janusz" w:date="2020-01-23T11:00:00Z">
          <w:pPr>
            <w:pStyle w:val="Akapitzlist"/>
            <w:shd w:val="clear" w:color="auto" w:fill="FFFFFF"/>
            <w:spacing w:after="120"/>
            <w:ind w:left="709" w:hanging="709"/>
            <w:jc w:val="both"/>
          </w:pPr>
        </w:pPrChange>
      </w:pPr>
      <w:del w:id="2007" w:author="Pietrzyk Janusz" w:date="2020-01-23T10:59:00Z">
        <w:r w:rsidRPr="00672F33" w:rsidDel="00635BB7">
          <w:rPr>
            <w:rFonts w:asciiTheme="minorHAnsi" w:hAnsiTheme="minorHAnsi"/>
            <w:color w:val="000000" w:themeColor="text1"/>
            <w:sz w:val="22"/>
            <w:szCs w:val="22"/>
            <w:rPrChange w:id="2008" w:author="Pietrzyk Janusz" w:date="2020-01-23T11:00:00Z">
              <w:rPr>
                <w:rFonts w:cs="Calibri"/>
              </w:rPr>
            </w:rPrChange>
          </w:rPr>
          <w:delText>8</w:delText>
        </w:r>
        <w:r w:rsidR="00667CF2" w:rsidRPr="00672F33" w:rsidDel="00635BB7">
          <w:rPr>
            <w:rFonts w:asciiTheme="minorHAnsi" w:hAnsiTheme="minorHAnsi"/>
            <w:color w:val="000000" w:themeColor="text1"/>
            <w:sz w:val="22"/>
            <w:szCs w:val="22"/>
            <w:rPrChange w:id="2009" w:author="Pietrzyk Janusz" w:date="2020-01-23T11:00:00Z">
              <w:rPr>
                <w:rFonts w:cs="Calibri"/>
              </w:rPr>
            </w:rPrChange>
          </w:rPr>
          <w:delText>.3</w:delText>
        </w:r>
        <w:r w:rsidR="00667CF2" w:rsidRPr="00672F33" w:rsidDel="00635BB7">
          <w:rPr>
            <w:rFonts w:asciiTheme="minorHAnsi" w:hAnsiTheme="minorHAnsi"/>
            <w:color w:val="000000" w:themeColor="text1"/>
            <w:sz w:val="22"/>
            <w:szCs w:val="22"/>
            <w:rPrChange w:id="2010" w:author="Pietrzyk Janusz" w:date="2020-01-23T11:00:00Z">
              <w:rPr>
                <w:rFonts w:cs="Calibri"/>
              </w:rPr>
            </w:rPrChange>
          </w:rPr>
          <w:tab/>
        </w:r>
      </w:del>
      <w:r w:rsidR="00667CF2" w:rsidRPr="00672F33">
        <w:rPr>
          <w:rFonts w:asciiTheme="minorHAnsi" w:hAnsiTheme="minorHAnsi"/>
          <w:color w:val="000000" w:themeColor="text1"/>
          <w:sz w:val="22"/>
          <w:szCs w:val="22"/>
          <w:rPrChange w:id="2011" w:author="Pietrzyk Janusz" w:date="2020-01-23T11:00:00Z">
            <w:rPr>
              <w:rFonts w:cs="Calibri"/>
            </w:rPr>
          </w:rPrChange>
        </w:rPr>
        <w:t xml:space="preserve">Zabezpieczenie  w pieniądzu powinno być wpłacone na rachunek bankowy Zamawiającego w PKO BP nr: 24 1020 1026 0000 1102 0296 1860, w terminie 14 dni od dnia zawarcia Umowy. Zabezpieczenie w pieniądzu będzie przechowywane na oprocentowanym rachunku bankowym. </w:t>
      </w:r>
    </w:p>
    <w:p w14:paraId="19BF3115"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12" w:author="Pietrzyk Janusz" w:date="2020-01-23T10:57:00Z"/>
          <w:rFonts w:asciiTheme="minorHAnsi" w:hAnsiTheme="minorHAnsi"/>
          <w:color w:val="000000" w:themeColor="text1"/>
          <w:rPrChange w:id="2013" w:author="Pietrzyk Janusz" w:date="2020-01-23T11:00:00Z">
            <w:rPr>
              <w:del w:id="2014" w:author="Pietrzyk Janusz" w:date="2020-01-23T10:57:00Z"/>
              <w:rFonts w:cs="Calibri"/>
              <w:vanish/>
            </w:rPr>
          </w:rPrChange>
        </w:rPr>
        <w:pPrChange w:id="2015" w:author="Pietrzyk Janusz" w:date="2020-01-23T11:00:00Z">
          <w:pPr>
            <w:pStyle w:val="Akapitzlist"/>
            <w:numPr>
              <w:numId w:val="52"/>
            </w:numPr>
            <w:shd w:val="clear" w:color="auto" w:fill="FFFFFF"/>
            <w:spacing w:after="120"/>
            <w:ind w:left="360" w:hanging="360"/>
            <w:jc w:val="both"/>
          </w:pPr>
        </w:pPrChange>
      </w:pPr>
    </w:p>
    <w:p w14:paraId="56CAA355"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16" w:author="Pietrzyk Janusz" w:date="2020-01-23T10:57:00Z"/>
          <w:rFonts w:asciiTheme="minorHAnsi" w:hAnsiTheme="minorHAnsi"/>
          <w:color w:val="000000" w:themeColor="text1"/>
          <w:rPrChange w:id="2017" w:author="Pietrzyk Janusz" w:date="2020-01-23T11:00:00Z">
            <w:rPr>
              <w:del w:id="2018" w:author="Pietrzyk Janusz" w:date="2020-01-23T10:57:00Z"/>
              <w:rFonts w:cs="Calibri"/>
              <w:vanish/>
            </w:rPr>
          </w:rPrChange>
        </w:rPr>
        <w:pPrChange w:id="2019" w:author="Pietrzyk Janusz" w:date="2020-01-23T11:00:00Z">
          <w:pPr>
            <w:pStyle w:val="Akapitzlist"/>
            <w:numPr>
              <w:numId w:val="52"/>
            </w:numPr>
            <w:shd w:val="clear" w:color="auto" w:fill="FFFFFF"/>
            <w:spacing w:after="120"/>
            <w:ind w:left="360" w:hanging="360"/>
            <w:jc w:val="both"/>
          </w:pPr>
        </w:pPrChange>
      </w:pPr>
    </w:p>
    <w:p w14:paraId="36E8D044"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20" w:author="Pietrzyk Janusz" w:date="2020-01-23T10:57:00Z"/>
          <w:rFonts w:asciiTheme="minorHAnsi" w:hAnsiTheme="minorHAnsi"/>
          <w:color w:val="000000" w:themeColor="text1"/>
          <w:rPrChange w:id="2021" w:author="Pietrzyk Janusz" w:date="2020-01-23T11:00:00Z">
            <w:rPr>
              <w:del w:id="2022" w:author="Pietrzyk Janusz" w:date="2020-01-23T10:57:00Z"/>
              <w:rFonts w:cs="Calibri"/>
              <w:vanish/>
            </w:rPr>
          </w:rPrChange>
        </w:rPr>
        <w:pPrChange w:id="2023" w:author="Pietrzyk Janusz" w:date="2020-01-23T11:00:00Z">
          <w:pPr>
            <w:pStyle w:val="Akapitzlist"/>
            <w:numPr>
              <w:numId w:val="52"/>
            </w:numPr>
            <w:shd w:val="clear" w:color="auto" w:fill="FFFFFF"/>
            <w:spacing w:after="120"/>
            <w:ind w:left="360" w:hanging="360"/>
            <w:jc w:val="both"/>
          </w:pPr>
        </w:pPrChange>
      </w:pPr>
    </w:p>
    <w:p w14:paraId="1C8A991F"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24" w:author="Pietrzyk Janusz" w:date="2020-01-23T10:57:00Z"/>
          <w:rFonts w:asciiTheme="minorHAnsi" w:hAnsiTheme="minorHAnsi"/>
          <w:color w:val="000000" w:themeColor="text1"/>
          <w:rPrChange w:id="2025" w:author="Pietrzyk Janusz" w:date="2020-01-23T11:00:00Z">
            <w:rPr>
              <w:del w:id="2026" w:author="Pietrzyk Janusz" w:date="2020-01-23T10:57:00Z"/>
              <w:rFonts w:cs="Calibri"/>
              <w:vanish/>
            </w:rPr>
          </w:rPrChange>
        </w:rPr>
        <w:pPrChange w:id="2027" w:author="Pietrzyk Janusz" w:date="2020-01-23T11:00:00Z">
          <w:pPr>
            <w:pStyle w:val="Akapitzlist"/>
            <w:numPr>
              <w:numId w:val="52"/>
            </w:numPr>
            <w:shd w:val="clear" w:color="auto" w:fill="FFFFFF"/>
            <w:spacing w:after="120"/>
            <w:ind w:left="360" w:hanging="360"/>
            <w:jc w:val="both"/>
          </w:pPr>
        </w:pPrChange>
      </w:pPr>
    </w:p>
    <w:p w14:paraId="0C20FAA1"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28" w:author="Pietrzyk Janusz" w:date="2020-01-23T10:57:00Z"/>
          <w:rFonts w:asciiTheme="minorHAnsi" w:hAnsiTheme="minorHAnsi"/>
          <w:color w:val="000000" w:themeColor="text1"/>
          <w:rPrChange w:id="2029" w:author="Pietrzyk Janusz" w:date="2020-01-23T11:00:00Z">
            <w:rPr>
              <w:del w:id="2030" w:author="Pietrzyk Janusz" w:date="2020-01-23T10:57:00Z"/>
              <w:rFonts w:cs="Calibri"/>
              <w:vanish/>
            </w:rPr>
          </w:rPrChange>
        </w:rPr>
        <w:pPrChange w:id="2031" w:author="Pietrzyk Janusz" w:date="2020-01-23T11:00:00Z">
          <w:pPr>
            <w:pStyle w:val="Akapitzlist"/>
            <w:numPr>
              <w:numId w:val="52"/>
            </w:numPr>
            <w:shd w:val="clear" w:color="auto" w:fill="FFFFFF"/>
            <w:spacing w:after="120"/>
            <w:ind w:left="360" w:hanging="360"/>
            <w:jc w:val="both"/>
          </w:pPr>
        </w:pPrChange>
      </w:pPr>
    </w:p>
    <w:p w14:paraId="683BA716"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32" w:author="Pietrzyk Janusz" w:date="2020-01-23T10:57:00Z"/>
          <w:rFonts w:asciiTheme="minorHAnsi" w:hAnsiTheme="minorHAnsi"/>
          <w:color w:val="000000" w:themeColor="text1"/>
          <w:rPrChange w:id="2033" w:author="Pietrzyk Janusz" w:date="2020-01-23T11:00:00Z">
            <w:rPr>
              <w:del w:id="2034" w:author="Pietrzyk Janusz" w:date="2020-01-23T10:57:00Z"/>
              <w:rFonts w:cs="Calibri"/>
              <w:vanish/>
            </w:rPr>
          </w:rPrChange>
        </w:rPr>
        <w:pPrChange w:id="2035" w:author="Pietrzyk Janusz" w:date="2020-01-23T11:00:00Z">
          <w:pPr>
            <w:pStyle w:val="Akapitzlist"/>
            <w:numPr>
              <w:numId w:val="52"/>
            </w:numPr>
            <w:shd w:val="clear" w:color="auto" w:fill="FFFFFF"/>
            <w:spacing w:after="120"/>
            <w:ind w:left="360" w:hanging="360"/>
            <w:jc w:val="both"/>
          </w:pPr>
        </w:pPrChange>
      </w:pPr>
    </w:p>
    <w:p w14:paraId="5385E476"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36" w:author="Pietrzyk Janusz" w:date="2020-01-23T10:57:00Z"/>
          <w:rFonts w:asciiTheme="minorHAnsi" w:hAnsiTheme="minorHAnsi"/>
          <w:color w:val="000000" w:themeColor="text1"/>
          <w:rPrChange w:id="2037" w:author="Pietrzyk Janusz" w:date="2020-01-23T11:00:00Z">
            <w:rPr>
              <w:del w:id="2038" w:author="Pietrzyk Janusz" w:date="2020-01-23T10:57:00Z"/>
              <w:rFonts w:cs="Calibri"/>
              <w:vanish/>
            </w:rPr>
          </w:rPrChange>
        </w:rPr>
        <w:pPrChange w:id="2039" w:author="Pietrzyk Janusz" w:date="2020-01-23T11:00:00Z">
          <w:pPr>
            <w:pStyle w:val="Akapitzlist"/>
            <w:numPr>
              <w:numId w:val="52"/>
            </w:numPr>
            <w:shd w:val="clear" w:color="auto" w:fill="FFFFFF"/>
            <w:spacing w:after="120"/>
            <w:ind w:left="360" w:hanging="360"/>
            <w:jc w:val="both"/>
          </w:pPr>
        </w:pPrChange>
      </w:pPr>
    </w:p>
    <w:p w14:paraId="529A6B2B"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40" w:author="Pietrzyk Janusz" w:date="2020-01-23T10:57:00Z"/>
          <w:rFonts w:asciiTheme="minorHAnsi" w:hAnsiTheme="minorHAnsi"/>
          <w:color w:val="000000" w:themeColor="text1"/>
          <w:rPrChange w:id="2041" w:author="Pietrzyk Janusz" w:date="2020-01-23T11:00:00Z">
            <w:rPr>
              <w:del w:id="2042" w:author="Pietrzyk Janusz" w:date="2020-01-23T10:57:00Z"/>
              <w:rFonts w:cs="Calibri"/>
              <w:vanish/>
            </w:rPr>
          </w:rPrChange>
        </w:rPr>
        <w:pPrChange w:id="2043" w:author="Pietrzyk Janusz" w:date="2020-01-23T11:00:00Z">
          <w:pPr>
            <w:pStyle w:val="Akapitzlist"/>
            <w:numPr>
              <w:numId w:val="52"/>
            </w:numPr>
            <w:shd w:val="clear" w:color="auto" w:fill="FFFFFF"/>
            <w:spacing w:after="120"/>
            <w:ind w:left="360" w:hanging="360"/>
            <w:jc w:val="both"/>
          </w:pPr>
        </w:pPrChange>
      </w:pPr>
    </w:p>
    <w:p w14:paraId="090E2478"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44" w:author="Pietrzyk Janusz" w:date="2020-01-23T10:57:00Z"/>
          <w:rFonts w:asciiTheme="minorHAnsi" w:hAnsiTheme="minorHAnsi"/>
          <w:color w:val="000000" w:themeColor="text1"/>
          <w:rPrChange w:id="2045" w:author="Pietrzyk Janusz" w:date="2020-01-23T11:00:00Z">
            <w:rPr>
              <w:del w:id="2046" w:author="Pietrzyk Janusz" w:date="2020-01-23T10:57:00Z"/>
              <w:rFonts w:cs="Calibri"/>
              <w:vanish/>
            </w:rPr>
          </w:rPrChange>
        </w:rPr>
        <w:pPrChange w:id="2047" w:author="Pietrzyk Janusz" w:date="2020-01-23T11:00:00Z">
          <w:pPr>
            <w:pStyle w:val="Akapitzlist"/>
            <w:numPr>
              <w:ilvl w:val="1"/>
              <w:numId w:val="52"/>
            </w:numPr>
            <w:shd w:val="clear" w:color="auto" w:fill="FFFFFF"/>
            <w:spacing w:after="120"/>
            <w:ind w:left="792" w:hanging="432"/>
            <w:jc w:val="both"/>
          </w:pPr>
        </w:pPrChange>
      </w:pPr>
    </w:p>
    <w:p w14:paraId="7E99CCE2"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48" w:author="Pietrzyk Janusz" w:date="2020-01-23T10:57:00Z"/>
          <w:rFonts w:asciiTheme="minorHAnsi" w:hAnsiTheme="minorHAnsi"/>
          <w:color w:val="000000" w:themeColor="text1"/>
          <w:rPrChange w:id="2049" w:author="Pietrzyk Janusz" w:date="2020-01-23T11:00:00Z">
            <w:rPr>
              <w:del w:id="2050" w:author="Pietrzyk Janusz" w:date="2020-01-23T10:57:00Z"/>
              <w:rFonts w:cs="Calibri"/>
              <w:vanish/>
            </w:rPr>
          </w:rPrChange>
        </w:rPr>
        <w:pPrChange w:id="2051" w:author="Pietrzyk Janusz" w:date="2020-01-23T11:00:00Z">
          <w:pPr>
            <w:pStyle w:val="Akapitzlist"/>
            <w:numPr>
              <w:ilvl w:val="1"/>
              <w:numId w:val="52"/>
            </w:numPr>
            <w:shd w:val="clear" w:color="auto" w:fill="FFFFFF"/>
            <w:spacing w:after="120"/>
            <w:ind w:left="792" w:hanging="432"/>
            <w:jc w:val="both"/>
          </w:pPr>
        </w:pPrChange>
      </w:pPr>
    </w:p>
    <w:p w14:paraId="6D55EA44" w14:textId="77777777" w:rsidR="00CC02B2" w:rsidRPr="00672F33" w:rsidDel="00635BB7" w:rsidRDefault="00CC02B2">
      <w:pPr>
        <w:pStyle w:val="Nagwek2"/>
        <w:numPr>
          <w:ilvl w:val="1"/>
          <w:numId w:val="49"/>
        </w:numPr>
        <w:tabs>
          <w:tab w:val="clear" w:pos="709"/>
          <w:tab w:val="num" w:pos="993"/>
        </w:tabs>
        <w:spacing w:before="0" w:line="300" w:lineRule="atLeast"/>
        <w:ind w:left="851" w:hanging="567"/>
        <w:jc w:val="both"/>
        <w:rPr>
          <w:del w:id="2052" w:author="Pietrzyk Janusz" w:date="2020-01-23T10:57:00Z"/>
          <w:rFonts w:asciiTheme="minorHAnsi" w:hAnsiTheme="minorHAnsi"/>
          <w:color w:val="000000" w:themeColor="text1"/>
          <w:rPrChange w:id="2053" w:author="Pietrzyk Janusz" w:date="2020-01-23T11:00:00Z">
            <w:rPr>
              <w:del w:id="2054" w:author="Pietrzyk Janusz" w:date="2020-01-23T10:57:00Z"/>
              <w:rFonts w:cs="Calibri"/>
              <w:vanish/>
            </w:rPr>
          </w:rPrChange>
        </w:rPr>
        <w:pPrChange w:id="2055" w:author="Pietrzyk Janusz" w:date="2020-01-23T11:00:00Z">
          <w:pPr>
            <w:pStyle w:val="Akapitzlist"/>
            <w:numPr>
              <w:ilvl w:val="1"/>
              <w:numId w:val="52"/>
            </w:numPr>
            <w:shd w:val="clear" w:color="auto" w:fill="FFFFFF"/>
            <w:spacing w:after="120"/>
            <w:ind w:left="792" w:hanging="432"/>
            <w:jc w:val="both"/>
          </w:pPr>
        </w:pPrChange>
      </w:pPr>
    </w:p>
    <w:p w14:paraId="14092FC3" w14:textId="77777777" w:rsidR="00667CF2" w:rsidRPr="00672F33"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2056" w:author="Pietrzyk Janusz" w:date="2020-01-23T11:00:00Z">
            <w:rPr>
              <w:rFonts w:cs="Calibri"/>
            </w:rPr>
          </w:rPrChange>
        </w:rPr>
        <w:pPrChange w:id="2057" w:author="Pietrzyk Janusz" w:date="2020-01-23T11:00:00Z">
          <w:pPr>
            <w:pStyle w:val="Akapitzlist"/>
            <w:numPr>
              <w:ilvl w:val="1"/>
              <w:numId w:val="52"/>
            </w:numPr>
            <w:shd w:val="clear" w:color="auto" w:fill="FFFFFF"/>
            <w:spacing w:after="120"/>
            <w:ind w:left="360" w:hanging="432"/>
            <w:jc w:val="both"/>
          </w:pPr>
        </w:pPrChange>
      </w:pPr>
      <w:r w:rsidRPr="00672F33">
        <w:rPr>
          <w:rFonts w:asciiTheme="minorHAnsi" w:hAnsiTheme="minorHAnsi"/>
          <w:color w:val="000000" w:themeColor="text1"/>
          <w:sz w:val="22"/>
          <w:szCs w:val="22"/>
          <w:rPrChange w:id="2058" w:author="Pietrzyk Janusz" w:date="2020-01-23T11:00:00Z">
            <w:rPr>
              <w:rFonts w:cs="Calibri"/>
            </w:rPr>
          </w:rPrChange>
        </w:rPr>
        <w:t>Zamawiający zwróci Wykonawcy zabezpieczenie wniesione w pieniądzu z odsetkami wynikającymi z umowy rachunku bankowego, w formie gwarancji bankowej lub ubezpieczeniowej w terminie 45 dni od dnia odbioru końcowego pod warunkiem dostarczenia Gwarancji Usuwania Wad. Zabezpieczenie zostanie pomniejszone o koszt prowadzenia rachunku oraz prowizji bankowej pobranej za przelew pieniędzy na rachunek bankowy Wykonawcy.</w:t>
      </w:r>
    </w:p>
    <w:p w14:paraId="3F7A0576" w14:textId="77777777" w:rsidR="00667CF2" w:rsidRPr="00672F33"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rPrChange w:id="2059" w:author="Pietrzyk Janusz" w:date="2020-01-23T11:00:00Z">
            <w:rPr>
              <w:rFonts w:asciiTheme="minorHAnsi" w:hAnsiTheme="minorHAnsi" w:cs="Tahoma"/>
              <w:b/>
              <w:bCs/>
              <w:caps/>
              <w:color w:val="000000" w:themeColor="text1"/>
              <w:kern w:val="32"/>
              <w:u w:val="single"/>
            </w:rPr>
          </w:rPrChange>
        </w:rPr>
        <w:pPrChange w:id="2060" w:author="Pietrzyk Janusz" w:date="2020-01-23T11:00:00Z">
          <w:pPr>
            <w:pStyle w:val="Akapitzlist"/>
            <w:keepNext/>
            <w:numPr>
              <w:ilvl w:val="1"/>
              <w:numId w:val="52"/>
            </w:numPr>
            <w:spacing w:before="120" w:after="120"/>
            <w:ind w:left="709" w:hanging="709"/>
            <w:jc w:val="both"/>
            <w:outlineLvl w:val="0"/>
          </w:pPr>
        </w:pPrChange>
      </w:pPr>
      <w:r w:rsidRPr="00672F33">
        <w:rPr>
          <w:rFonts w:asciiTheme="minorHAnsi" w:hAnsiTheme="minorHAnsi"/>
          <w:color w:val="000000" w:themeColor="text1"/>
          <w:sz w:val="22"/>
          <w:szCs w:val="22"/>
          <w:rPrChange w:id="2061" w:author="Pietrzyk Janusz" w:date="2020-01-23T11:00:00Z">
            <w:rPr>
              <w:rFonts w:cs="Calibri"/>
            </w:rPr>
          </w:rPrChange>
        </w:rPr>
        <w:t>Projekt poręczenia lub gwarancji będzie wymagał zatwierdzenia przez Zamawiającego.</w:t>
      </w:r>
    </w:p>
    <w:p w14:paraId="47304D7E" w14:textId="77777777" w:rsidR="00667CF2" w:rsidRPr="002B10AF" w:rsidRDefault="00667CF2">
      <w:pPr>
        <w:pStyle w:val="Nagwek1"/>
        <w:numPr>
          <w:ilvl w:val="0"/>
          <w:numId w:val="49"/>
        </w:numPr>
        <w:spacing w:before="120"/>
        <w:ind w:left="426" w:hanging="426"/>
        <w:jc w:val="both"/>
        <w:rPr>
          <w:rFonts w:asciiTheme="minorHAnsi" w:hAnsiTheme="minorHAnsi" w:cs="Tahoma"/>
          <w:caps/>
          <w:color w:val="000000" w:themeColor="text1"/>
          <w:kern w:val="32"/>
          <w:sz w:val="22"/>
          <w:szCs w:val="22"/>
          <w:u w:val="single"/>
          <w:lang w:eastAsia="en-US"/>
        </w:rPr>
        <w:pPrChange w:id="2062" w:author="Pietrzyk Janusz" w:date="2020-01-23T11:01:00Z">
          <w:pPr>
            <w:keepNext/>
            <w:numPr>
              <w:numId w:val="52"/>
            </w:numPr>
            <w:spacing w:before="120" w:after="120" w:line="276" w:lineRule="auto"/>
            <w:ind w:left="360" w:hanging="360"/>
            <w:jc w:val="both"/>
            <w:outlineLvl w:val="0"/>
          </w:pPr>
        </w:pPrChange>
      </w:pPr>
      <w:r w:rsidRPr="00672F33">
        <w:rPr>
          <w:rFonts w:asciiTheme="minorHAnsi" w:hAnsiTheme="minorHAnsi"/>
          <w:color w:val="000000" w:themeColor="text1"/>
          <w:sz w:val="22"/>
          <w:szCs w:val="22"/>
          <w:rPrChange w:id="2063" w:author="Pietrzyk Janusz" w:date="2020-01-23T11:01:00Z">
            <w:rPr>
              <w:rFonts w:asciiTheme="minorHAnsi" w:hAnsiTheme="minorHAnsi" w:cs="Arial"/>
              <w:b/>
              <w:bCs/>
              <w:caps/>
              <w:color w:val="000000" w:themeColor="text1"/>
              <w:kern w:val="32"/>
              <w:sz w:val="22"/>
              <w:szCs w:val="22"/>
              <w:u w:val="single"/>
              <w:lang w:eastAsia="en-US"/>
            </w:rPr>
          </w:rPrChange>
        </w:rPr>
        <w:t>OŚWIADCZENIA</w:t>
      </w:r>
      <w:r w:rsidRPr="002B10AF">
        <w:rPr>
          <w:rFonts w:asciiTheme="minorHAnsi" w:hAnsiTheme="minorHAnsi" w:cs="Arial"/>
          <w:b w:val="0"/>
          <w:bCs w:val="0"/>
          <w:caps/>
          <w:color w:val="000000" w:themeColor="text1"/>
          <w:kern w:val="32"/>
          <w:sz w:val="22"/>
          <w:szCs w:val="22"/>
          <w:u w:val="single"/>
          <w:lang w:eastAsia="en-US"/>
        </w:rPr>
        <w:t xml:space="preserve"> </w:t>
      </w:r>
      <w:r w:rsidRPr="00672F33">
        <w:rPr>
          <w:rFonts w:asciiTheme="minorHAnsi" w:hAnsiTheme="minorHAnsi"/>
          <w:color w:val="000000" w:themeColor="text1"/>
          <w:sz w:val="22"/>
          <w:szCs w:val="22"/>
          <w:rPrChange w:id="2064" w:author="Pietrzyk Janusz" w:date="2020-01-23T11:01:00Z">
            <w:rPr>
              <w:rFonts w:asciiTheme="minorHAnsi" w:hAnsiTheme="minorHAnsi" w:cs="Arial"/>
              <w:b/>
              <w:bCs/>
              <w:caps/>
              <w:color w:val="000000" w:themeColor="text1"/>
              <w:kern w:val="32"/>
              <w:sz w:val="22"/>
              <w:szCs w:val="22"/>
              <w:u w:val="single"/>
              <w:lang w:eastAsia="en-US"/>
            </w:rPr>
          </w:rPrChange>
        </w:rPr>
        <w:t>WYKONAWCY</w:t>
      </w:r>
    </w:p>
    <w:p w14:paraId="2319BB82" w14:textId="77777777" w:rsidR="00667CF2" w:rsidRPr="002B10AF"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s="Calibri"/>
          <w:bCs/>
          <w:iCs/>
          <w:color w:val="000000" w:themeColor="text1"/>
          <w:kern w:val="20"/>
          <w:sz w:val="22"/>
          <w:szCs w:val="22"/>
          <w:lang w:eastAsia="en-US"/>
        </w:rPr>
        <w:pPrChange w:id="2065" w:author="Pietrzyk Janusz" w:date="2020-01-23T11:01:00Z">
          <w:pPr>
            <w:numPr>
              <w:ilvl w:val="1"/>
              <w:numId w:val="52"/>
            </w:numPr>
            <w:overflowPunct w:val="0"/>
            <w:autoSpaceDE w:val="0"/>
            <w:autoSpaceDN w:val="0"/>
            <w:adjustRightInd w:val="0"/>
            <w:spacing w:before="120" w:after="120" w:line="276" w:lineRule="auto"/>
            <w:ind w:left="709" w:hanging="709"/>
            <w:jc w:val="both"/>
            <w:textAlignment w:val="baseline"/>
            <w:outlineLvl w:val="1"/>
          </w:pPr>
        </w:pPrChange>
      </w:pPr>
      <w:r w:rsidRPr="00672F33">
        <w:rPr>
          <w:rFonts w:asciiTheme="minorHAnsi" w:hAnsiTheme="minorHAnsi"/>
          <w:color w:val="000000" w:themeColor="text1"/>
          <w:sz w:val="22"/>
          <w:szCs w:val="22"/>
          <w:rPrChange w:id="2066" w:author="Pietrzyk Janusz" w:date="2020-01-23T11:01:00Z">
            <w:rPr>
              <w:rFonts w:asciiTheme="minorHAnsi" w:hAnsiTheme="minorHAnsi" w:cs="Arial"/>
              <w:bCs/>
              <w:iCs/>
              <w:color w:val="000000" w:themeColor="text1"/>
              <w:kern w:val="20"/>
              <w:sz w:val="22"/>
              <w:szCs w:val="22"/>
              <w:lang w:eastAsia="en-US"/>
            </w:rPr>
          </w:rPrChange>
        </w:rPr>
        <w:t>Wykonawca</w:t>
      </w:r>
      <w:r w:rsidRPr="002B10AF">
        <w:rPr>
          <w:rFonts w:asciiTheme="minorHAnsi" w:hAnsiTheme="minorHAnsi" w:cs="Arial"/>
          <w:bCs/>
          <w:iCs/>
          <w:color w:val="000000" w:themeColor="text1"/>
          <w:kern w:val="20"/>
          <w:sz w:val="22"/>
          <w:szCs w:val="22"/>
          <w:lang w:eastAsia="en-US"/>
        </w:rPr>
        <w:t xml:space="preserve"> </w:t>
      </w:r>
      <w:r w:rsidRPr="002B10AF">
        <w:rPr>
          <w:rFonts w:asciiTheme="minorHAnsi" w:hAnsiTheme="minorHAnsi" w:cs="Calibri"/>
          <w:bCs/>
          <w:iCs/>
          <w:color w:val="000000" w:themeColor="text1"/>
          <w:kern w:val="20"/>
          <w:sz w:val="22"/>
          <w:szCs w:val="22"/>
          <w:lang w:eastAsia="en-US"/>
        </w:rPr>
        <w:t>oświadcza, że:</w:t>
      </w:r>
    </w:p>
    <w:p w14:paraId="2D3B30CF"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067" w:author="Pietrzyk Janusz" w:date="2020-01-23T11:01:00Z">
            <w:rPr>
              <w:rFonts w:asciiTheme="minorHAnsi" w:hAnsiTheme="minorHAnsi" w:cs="Arial"/>
              <w:bCs/>
              <w:iCs/>
              <w:color w:val="000000" w:themeColor="text1"/>
              <w:kern w:val="20"/>
              <w:sz w:val="22"/>
              <w:szCs w:val="22"/>
              <w:lang w:eastAsia="en-US"/>
            </w:rPr>
          </w:rPrChange>
        </w:rPr>
        <w:pPrChange w:id="2068" w:author="Pietrzyk Janusz" w:date="2020-01-23T11:01:00Z">
          <w:pPr>
            <w:numPr>
              <w:ilvl w:val="2"/>
              <w:numId w:val="52"/>
            </w:numPr>
            <w:tabs>
              <w:tab w:val="left" w:pos="709"/>
            </w:tabs>
            <w:overflowPunct w:val="0"/>
            <w:autoSpaceDE w:val="0"/>
            <w:autoSpaceDN w:val="0"/>
            <w:adjustRightInd w:val="0"/>
            <w:spacing w:before="120" w:after="120" w:line="276" w:lineRule="auto"/>
            <w:ind w:left="1224" w:hanging="504"/>
            <w:jc w:val="both"/>
            <w:textAlignment w:val="baseline"/>
            <w:outlineLvl w:val="1"/>
          </w:pPr>
        </w:pPrChange>
      </w:pPr>
      <w:r w:rsidRPr="00672F33">
        <w:rPr>
          <w:rFonts w:asciiTheme="minorHAnsi" w:hAnsiTheme="minorHAnsi"/>
          <w:color w:val="000000" w:themeColor="text1"/>
          <w:sz w:val="22"/>
          <w:szCs w:val="22"/>
          <w:rPrChange w:id="2069" w:author="Pietrzyk Janusz" w:date="2020-01-23T11:01:00Z">
            <w:rPr>
              <w:rFonts w:asciiTheme="minorHAnsi" w:hAnsiTheme="minorHAnsi" w:cs="Arial"/>
              <w:bCs/>
              <w:iCs/>
              <w:color w:val="000000" w:themeColor="text1"/>
              <w:kern w:val="20"/>
              <w:sz w:val="22"/>
              <w:szCs w:val="22"/>
              <w:lang w:eastAsia="en-US"/>
            </w:rPr>
          </w:rPrChange>
        </w:rPr>
        <w:t>posiada wiedzę i doświadczenie niezbędne do prawidłowego i terminowego wykonania Przedmiotu Umowy,</w:t>
      </w:r>
    </w:p>
    <w:p w14:paraId="52CC5315" w14:textId="77777777" w:rsidR="00667CF2" w:rsidRPr="002B10AF" w:rsidRDefault="00667CF2">
      <w:pPr>
        <w:pStyle w:val="Nagwek2"/>
        <w:numPr>
          <w:ilvl w:val="2"/>
          <w:numId w:val="49"/>
        </w:numPr>
        <w:spacing w:before="0" w:line="300" w:lineRule="atLeast"/>
        <w:jc w:val="both"/>
        <w:rPr>
          <w:rFonts w:asciiTheme="minorHAnsi" w:hAnsiTheme="minorHAnsi" w:cs="Calibri"/>
          <w:bCs/>
          <w:iCs/>
          <w:color w:val="000000" w:themeColor="text1"/>
          <w:kern w:val="20"/>
          <w:sz w:val="22"/>
          <w:szCs w:val="22"/>
          <w:lang w:eastAsia="en-US"/>
        </w:rPr>
        <w:pPrChange w:id="2070" w:author="Pietrzyk Janusz" w:date="2020-01-23T11:01:00Z">
          <w:pPr>
            <w:numPr>
              <w:ilvl w:val="2"/>
              <w:numId w:val="52"/>
            </w:numPr>
            <w:tabs>
              <w:tab w:val="left" w:pos="709"/>
            </w:tabs>
            <w:overflowPunct w:val="0"/>
            <w:autoSpaceDE w:val="0"/>
            <w:autoSpaceDN w:val="0"/>
            <w:adjustRightInd w:val="0"/>
            <w:spacing w:before="120" w:after="120" w:line="276" w:lineRule="auto"/>
            <w:ind w:left="1224" w:hanging="504"/>
            <w:jc w:val="both"/>
            <w:textAlignment w:val="baseline"/>
            <w:outlineLvl w:val="1"/>
          </w:pPr>
        </w:pPrChange>
      </w:pPr>
      <w:r w:rsidRPr="00672F33">
        <w:rPr>
          <w:rFonts w:asciiTheme="minorHAnsi" w:hAnsiTheme="minorHAnsi"/>
          <w:color w:val="000000" w:themeColor="text1"/>
          <w:sz w:val="22"/>
          <w:szCs w:val="22"/>
          <w:rPrChange w:id="2071" w:author="Pietrzyk Janusz" w:date="2020-01-23T11:01:00Z">
            <w:rPr>
              <w:rFonts w:asciiTheme="minorHAnsi" w:hAnsiTheme="minorHAnsi" w:cs="Calibri"/>
              <w:bCs/>
              <w:iCs/>
              <w:color w:val="000000" w:themeColor="text1"/>
              <w:spacing w:val="-2"/>
              <w:kern w:val="20"/>
              <w:sz w:val="22"/>
              <w:szCs w:val="22"/>
              <w:lang w:eastAsia="en-US"/>
            </w:rPr>
          </w:rPrChange>
        </w:rPr>
        <w:t>przy zaw</w:t>
      </w:r>
      <w:r w:rsidRPr="002B10AF">
        <w:rPr>
          <w:rFonts w:asciiTheme="minorHAnsi" w:hAnsiTheme="minorHAnsi" w:cs="Calibri"/>
          <w:bCs/>
          <w:iCs/>
          <w:color w:val="000000" w:themeColor="text1"/>
          <w:spacing w:val="-2"/>
          <w:kern w:val="20"/>
          <w:sz w:val="22"/>
          <w:szCs w:val="22"/>
          <w:lang w:eastAsia="en-US"/>
        </w:rPr>
        <w:t xml:space="preserve">arciu Umowy otrzymał dostęp do informacji i zapoznał się na stronie internetowej Enea Elektrowania Połaniec S.A. pod adresem: </w:t>
      </w:r>
      <w:r w:rsidR="00175F16">
        <w:fldChar w:fldCharType="begin"/>
      </w:r>
      <w:r w:rsidR="00175F16">
        <w:instrText xml:space="preserve"> HYPERLINK "https://www.enea.pl/pl/grupaenea/o-grupie/spolki-grupy-enea/polaniec/zamowienia/dokumenty" </w:instrText>
      </w:r>
      <w:r w:rsidR="00175F16">
        <w:fldChar w:fldCharType="separate"/>
      </w:r>
      <w:r w:rsidRPr="002B10AF">
        <w:rPr>
          <w:rFonts w:asciiTheme="minorHAnsi" w:hAnsiTheme="minorHAnsi" w:cs="Arial"/>
          <w:bCs/>
          <w:iCs/>
          <w:color w:val="000000" w:themeColor="text1"/>
          <w:kern w:val="20"/>
          <w:sz w:val="22"/>
          <w:szCs w:val="22"/>
          <w:u w:val="single"/>
          <w:lang w:eastAsia="en-US"/>
        </w:rPr>
        <w:t>https://www.enea.pl/pl/grupaenea/o-grupie/spolki-grupy-enea/polaniec/zamowienia/dokumenty</w:t>
      </w:r>
      <w:r w:rsidR="00175F16">
        <w:rPr>
          <w:rFonts w:asciiTheme="minorHAnsi" w:hAnsiTheme="minorHAnsi" w:cs="Arial"/>
          <w:bCs/>
          <w:iCs/>
          <w:color w:val="000000" w:themeColor="text1"/>
          <w:kern w:val="20"/>
          <w:sz w:val="22"/>
          <w:szCs w:val="22"/>
          <w:u w:val="single"/>
          <w:lang w:eastAsia="en-US"/>
        </w:rPr>
        <w:fldChar w:fldCharType="end"/>
      </w:r>
      <w:r w:rsidRPr="002B10AF">
        <w:rPr>
          <w:rFonts w:asciiTheme="minorHAnsi" w:hAnsiTheme="minorHAnsi" w:cs="Arial"/>
          <w:bCs/>
          <w:iCs/>
          <w:color w:val="000000" w:themeColor="text1"/>
          <w:kern w:val="20"/>
          <w:sz w:val="22"/>
          <w:szCs w:val="22"/>
          <w:lang w:eastAsia="en-US"/>
        </w:rPr>
        <w:t>.</w:t>
      </w:r>
    </w:p>
    <w:p w14:paraId="039C3D53" w14:textId="77777777" w:rsidR="00667CF2" w:rsidRPr="002B10AF" w:rsidRDefault="00667CF2" w:rsidP="00667CF2">
      <w:pPr>
        <w:tabs>
          <w:tab w:val="left" w:pos="284"/>
          <w:tab w:val="left" w:pos="993"/>
          <w:tab w:val="left" w:pos="1276"/>
        </w:tabs>
        <w:autoSpaceDE w:val="0"/>
        <w:autoSpaceDN w:val="0"/>
        <w:adjustRightInd w:val="0"/>
        <w:spacing w:line="288" w:lineRule="auto"/>
        <w:ind w:left="1276" w:hanging="142"/>
        <w:contextualSpacing/>
        <w:textAlignment w:val="baseline"/>
        <w:rPr>
          <w:rFonts w:asciiTheme="minorHAnsi" w:hAnsiTheme="minorHAnsi" w:cs="Calibri"/>
          <w:color w:val="000000" w:themeColor="text1"/>
          <w:sz w:val="22"/>
          <w:szCs w:val="22"/>
        </w:rPr>
      </w:pPr>
      <w:r w:rsidRPr="002B10AF">
        <w:rPr>
          <w:rFonts w:asciiTheme="minorHAnsi" w:hAnsiTheme="minorHAnsi" w:cs="Calibri"/>
          <w:color w:val="000000" w:themeColor="text1"/>
          <w:spacing w:val="-2"/>
          <w:sz w:val="22"/>
          <w:szCs w:val="22"/>
        </w:rPr>
        <w:t xml:space="preserve"> z wymaganiami, jakie obowiązują </w:t>
      </w:r>
      <w:r w:rsidRPr="002B10AF">
        <w:rPr>
          <w:rFonts w:asciiTheme="minorHAnsi" w:hAnsiTheme="minorHAnsi" w:cs="Arial"/>
          <w:color w:val="000000" w:themeColor="text1"/>
          <w:sz w:val="22"/>
          <w:szCs w:val="22"/>
        </w:rPr>
        <w:t>Wykonawcę</w:t>
      </w:r>
      <w:r w:rsidRPr="002B10AF">
        <w:rPr>
          <w:rFonts w:asciiTheme="minorHAnsi" w:hAnsiTheme="minorHAnsi" w:cs="Calibri"/>
          <w:color w:val="000000" w:themeColor="text1"/>
          <w:sz w:val="22"/>
          <w:szCs w:val="22"/>
        </w:rPr>
        <w:t xml:space="preserve"> </w:t>
      </w:r>
      <w:r w:rsidRPr="002B10AF">
        <w:rPr>
          <w:rFonts w:asciiTheme="minorHAnsi" w:hAnsiTheme="minorHAnsi" w:cs="Calibri"/>
          <w:color w:val="000000" w:themeColor="text1"/>
          <w:spacing w:val="-2"/>
          <w:sz w:val="22"/>
          <w:szCs w:val="22"/>
        </w:rPr>
        <w:t xml:space="preserve">na terenie Zamawiającego, określonymi  w niżej wymienionych dokumentach: </w:t>
      </w:r>
    </w:p>
    <w:p w14:paraId="1BE953D3"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Ochrony Przeciwpożarowej</w:t>
      </w:r>
    </w:p>
    <w:p w14:paraId="614181BE"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Organizacji Bezpiecznej Pracy</w:t>
      </w:r>
    </w:p>
    <w:p w14:paraId="291B49CA"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Postepowania w Razie Wypadków i Nagłych Zachorowań</w:t>
      </w:r>
    </w:p>
    <w:p w14:paraId="16EA9637"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Postępowania z Odpadami</w:t>
      </w:r>
    </w:p>
    <w:p w14:paraId="40916890"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Przepustkowa dla Ruchu materiałowego</w:t>
      </w:r>
    </w:p>
    <w:p w14:paraId="25653913"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lastRenderedPageBreak/>
        <w:t xml:space="preserve"> Instrukcja Postępowania dla Ruchu Osobowego i Pojazdów</w:t>
      </w:r>
    </w:p>
    <w:p w14:paraId="374B62CC"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Instrukcja w Sprawie Zakazu Palenia Tytoniu</w:t>
      </w:r>
    </w:p>
    <w:p w14:paraId="6219FE3B"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xml:space="preserve"> Załącznik do Instrukcji Organizacji Bezpiecznej Pracy-dokument związany nr 4</w:t>
      </w:r>
    </w:p>
    <w:p w14:paraId="1A3AFA46" w14:textId="77777777" w:rsidR="00667CF2" w:rsidRPr="002B10AF" w:rsidRDefault="00667CF2" w:rsidP="00257A9B">
      <w:pPr>
        <w:numPr>
          <w:ilvl w:val="1"/>
          <w:numId w:val="50"/>
        </w:numPr>
        <w:suppressAutoHyphens/>
        <w:spacing w:before="120" w:line="276" w:lineRule="auto"/>
        <w:ind w:hanging="7"/>
        <w:contextualSpacing/>
        <w:rPr>
          <w:rFonts w:asciiTheme="minorHAnsi" w:hAnsiTheme="minorHAnsi" w:cs="Arial"/>
          <w:color w:val="000000" w:themeColor="text1"/>
          <w:sz w:val="22"/>
          <w:szCs w:val="22"/>
        </w:rPr>
      </w:pPr>
      <w:r w:rsidRPr="002B10AF">
        <w:rPr>
          <w:rFonts w:asciiTheme="minorHAnsi" w:hAnsiTheme="minorHAnsi" w:cs="Arial"/>
          <w:color w:val="000000" w:themeColor="text1"/>
          <w:sz w:val="22"/>
          <w:szCs w:val="22"/>
        </w:rPr>
        <w:t> Zmiana adresu dostarczania dokumentów zobowiązaniowych</w:t>
      </w:r>
    </w:p>
    <w:p w14:paraId="63A004ED" w14:textId="77777777" w:rsidR="00667CF2" w:rsidRPr="00672F33" w:rsidRDefault="00667CF2">
      <w:pPr>
        <w:pStyle w:val="Nagwek1"/>
        <w:numPr>
          <w:ilvl w:val="0"/>
          <w:numId w:val="49"/>
        </w:numPr>
        <w:spacing w:before="120"/>
        <w:ind w:left="426" w:hanging="426"/>
        <w:jc w:val="both"/>
        <w:rPr>
          <w:rFonts w:asciiTheme="minorHAnsi" w:hAnsiTheme="minorHAnsi"/>
          <w:b w:val="0"/>
          <w:bCs w:val="0"/>
          <w:color w:val="000000" w:themeColor="text1"/>
          <w:sz w:val="22"/>
          <w:szCs w:val="22"/>
          <w:rPrChange w:id="2072" w:author="Pietrzyk Janusz" w:date="2020-01-23T11:01:00Z">
            <w:rPr>
              <w:rFonts w:asciiTheme="minorHAnsi" w:hAnsiTheme="minorHAnsi" w:cstheme="minorHAnsi"/>
              <w:b/>
              <w:bCs/>
              <w:caps/>
              <w:color w:val="000000" w:themeColor="text1"/>
              <w:kern w:val="32"/>
              <w:sz w:val="22"/>
              <w:szCs w:val="22"/>
              <w:lang w:eastAsia="en-US"/>
            </w:rPr>
          </w:rPrChange>
        </w:rPr>
        <w:pPrChange w:id="2073" w:author="Pietrzyk Janusz" w:date="2020-01-23T11:01:00Z">
          <w:pPr>
            <w:keepNext/>
            <w:numPr>
              <w:numId w:val="52"/>
            </w:numPr>
            <w:spacing w:before="120" w:after="120" w:line="276" w:lineRule="auto"/>
            <w:ind w:left="360" w:hanging="360"/>
            <w:jc w:val="both"/>
            <w:outlineLvl w:val="0"/>
          </w:pPr>
        </w:pPrChange>
      </w:pPr>
      <w:r w:rsidRPr="00672F33">
        <w:rPr>
          <w:rFonts w:asciiTheme="minorHAnsi" w:hAnsiTheme="minorHAnsi"/>
          <w:color w:val="000000" w:themeColor="text1"/>
          <w:sz w:val="22"/>
          <w:szCs w:val="22"/>
          <w:rPrChange w:id="2074" w:author="Pietrzyk Janusz" w:date="2020-01-23T11:01:00Z">
            <w:rPr>
              <w:rFonts w:asciiTheme="minorHAnsi" w:hAnsiTheme="minorHAnsi" w:cstheme="minorHAnsi"/>
              <w:b/>
              <w:bCs/>
              <w:caps/>
              <w:color w:val="000000" w:themeColor="text1"/>
              <w:kern w:val="32"/>
              <w:sz w:val="22"/>
              <w:szCs w:val="22"/>
              <w:lang w:eastAsia="en-US"/>
            </w:rPr>
          </w:rPrChange>
        </w:rPr>
        <w:t>POZOSTAŁE UREGULOWANIA</w:t>
      </w:r>
    </w:p>
    <w:p w14:paraId="0CE9EC77" w14:textId="77777777" w:rsidR="00667CF2" w:rsidRPr="002B10AF"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stheme="minorHAnsi"/>
          <w:bCs/>
          <w:iCs/>
          <w:color w:val="000000" w:themeColor="text1"/>
          <w:kern w:val="20"/>
          <w:sz w:val="22"/>
          <w:szCs w:val="22"/>
          <w:lang w:eastAsia="en-US"/>
        </w:rPr>
        <w:pPrChange w:id="2075" w:author="Pietrzyk Janusz" w:date="2020-01-23T11:02:00Z">
          <w:pPr>
            <w:numPr>
              <w:ilvl w:val="1"/>
              <w:numId w:val="52"/>
            </w:numPr>
            <w:overflowPunct w:val="0"/>
            <w:autoSpaceDE w:val="0"/>
            <w:autoSpaceDN w:val="0"/>
            <w:adjustRightInd w:val="0"/>
            <w:spacing w:before="120" w:after="120" w:line="276" w:lineRule="auto"/>
            <w:ind w:left="1283" w:hanging="999"/>
            <w:jc w:val="both"/>
            <w:textAlignment w:val="baseline"/>
            <w:outlineLvl w:val="1"/>
          </w:pPr>
        </w:pPrChange>
      </w:pPr>
      <w:r w:rsidRPr="00672F33">
        <w:rPr>
          <w:rFonts w:asciiTheme="minorHAnsi" w:hAnsiTheme="minorHAnsi"/>
          <w:color w:val="000000" w:themeColor="text1"/>
          <w:sz w:val="22"/>
          <w:szCs w:val="22"/>
          <w:rPrChange w:id="2076" w:author="Pietrzyk Janusz" w:date="2020-01-23T11:02:00Z">
            <w:rPr>
              <w:rFonts w:asciiTheme="minorHAnsi" w:hAnsiTheme="minorHAnsi" w:cstheme="minorHAnsi"/>
              <w:bCs/>
              <w:iCs/>
              <w:color w:val="000000" w:themeColor="text1"/>
              <w:kern w:val="20"/>
              <w:sz w:val="22"/>
              <w:szCs w:val="22"/>
              <w:lang w:eastAsia="en-US"/>
            </w:rPr>
          </w:rPrChange>
        </w:rPr>
        <w:t>Strony</w:t>
      </w:r>
      <w:r w:rsidRPr="002B10AF">
        <w:rPr>
          <w:rFonts w:asciiTheme="minorHAnsi" w:hAnsiTheme="minorHAnsi" w:cstheme="minorHAnsi"/>
          <w:bCs/>
          <w:iCs/>
          <w:color w:val="000000" w:themeColor="text1"/>
          <w:kern w:val="20"/>
          <w:sz w:val="22"/>
          <w:szCs w:val="22"/>
          <w:lang w:eastAsia="en-US"/>
        </w:rPr>
        <w:t xml:space="preserve"> uzgadniają następujące adresy do doręczeń:</w:t>
      </w:r>
    </w:p>
    <w:p w14:paraId="05214815"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077" w:author="Pietrzyk Janusz" w:date="2020-01-23T11:02:00Z">
            <w:rPr>
              <w:rFonts w:asciiTheme="minorHAnsi" w:hAnsiTheme="minorHAnsi" w:cstheme="minorHAnsi"/>
              <w:bCs/>
              <w:iCs/>
              <w:color w:val="000000" w:themeColor="text1"/>
              <w:kern w:val="20"/>
              <w:sz w:val="22"/>
              <w:szCs w:val="22"/>
              <w:lang w:eastAsia="en-US"/>
            </w:rPr>
          </w:rPrChange>
        </w:rPr>
        <w:pPrChange w:id="2078" w:author="Pietrzyk Janusz" w:date="2020-01-23T11:02:00Z">
          <w:pPr>
            <w:numPr>
              <w:ilvl w:val="2"/>
              <w:numId w:val="52"/>
            </w:numPr>
            <w:tabs>
              <w:tab w:val="left" w:pos="709"/>
            </w:tabs>
            <w:overflowPunct w:val="0"/>
            <w:autoSpaceDE w:val="0"/>
            <w:autoSpaceDN w:val="0"/>
            <w:adjustRightInd w:val="0"/>
            <w:spacing w:before="120" w:after="120" w:line="276" w:lineRule="auto"/>
            <w:ind w:left="1224" w:hanging="504"/>
            <w:jc w:val="both"/>
            <w:textAlignment w:val="baseline"/>
            <w:outlineLvl w:val="1"/>
          </w:pPr>
        </w:pPrChange>
      </w:pPr>
      <w:r w:rsidRPr="00672F33">
        <w:rPr>
          <w:rFonts w:asciiTheme="minorHAnsi" w:hAnsiTheme="minorHAnsi"/>
          <w:color w:val="000000" w:themeColor="text1"/>
          <w:sz w:val="22"/>
          <w:szCs w:val="22"/>
          <w:rPrChange w:id="2079" w:author="Pietrzyk Janusz" w:date="2020-01-23T11:02:00Z">
            <w:rPr>
              <w:rFonts w:asciiTheme="minorHAnsi" w:hAnsiTheme="minorHAnsi" w:cstheme="minorHAnsi"/>
              <w:bCs/>
              <w:iCs/>
              <w:color w:val="000000" w:themeColor="text1"/>
              <w:kern w:val="20"/>
              <w:sz w:val="22"/>
              <w:szCs w:val="22"/>
              <w:lang w:eastAsia="en-US"/>
            </w:rPr>
          </w:rPrChange>
        </w:rPr>
        <w:t xml:space="preserve">Zamawiający: Zawada 26, 28-230 Połaniec, tel. 15 865 65 50; </w:t>
      </w:r>
      <w:r w:rsidRPr="00672F33">
        <w:rPr>
          <w:rFonts w:asciiTheme="minorHAnsi" w:hAnsiTheme="minorHAnsi"/>
          <w:color w:val="000000" w:themeColor="text1"/>
          <w:sz w:val="22"/>
          <w:szCs w:val="22"/>
          <w:rPrChange w:id="2080" w:author="Pietrzyk Janusz" w:date="2020-01-23T11:02:00Z">
            <w:rPr>
              <w:rFonts w:asciiTheme="minorHAnsi" w:eastAsia="Calibri" w:hAnsiTheme="minorHAnsi" w:cstheme="minorHAnsi"/>
              <w:bCs/>
              <w:color w:val="000000" w:themeColor="text1"/>
              <w:kern w:val="20"/>
              <w:sz w:val="22"/>
              <w:szCs w:val="22"/>
              <w:lang w:eastAsia="en-US"/>
            </w:rPr>
          </w:rPrChange>
        </w:rPr>
        <w:t>fax. 15 865 68 78</w:t>
      </w:r>
      <w:r w:rsidRPr="00672F33">
        <w:rPr>
          <w:rFonts w:asciiTheme="minorHAnsi" w:hAnsiTheme="minorHAnsi"/>
          <w:color w:val="000000" w:themeColor="text1"/>
          <w:sz w:val="22"/>
          <w:szCs w:val="22"/>
          <w:rPrChange w:id="2081" w:author="Pietrzyk Janusz" w:date="2020-01-23T11:02:00Z">
            <w:rPr>
              <w:rFonts w:asciiTheme="minorHAnsi" w:hAnsiTheme="minorHAnsi" w:cstheme="minorHAnsi"/>
              <w:bCs/>
              <w:iCs/>
              <w:color w:val="000000" w:themeColor="text1"/>
              <w:kern w:val="20"/>
              <w:sz w:val="22"/>
              <w:szCs w:val="22"/>
              <w:lang w:eastAsia="en-US"/>
            </w:rPr>
          </w:rPrChange>
        </w:rPr>
        <w:t>.</w:t>
      </w:r>
    </w:p>
    <w:p w14:paraId="68D6FF9B" w14:textId="77777777" w:rsidR="00667CF2" w:rsidRPr="00672F33" w:rsidDel="00672F33" w:rsidRDefault="00667CF2">
      <w:pPr>
        <w:pStyle w:val="Nagwek2"/>
        <w:numPr>
          <w:ilvl w:val="2"/>
          <w:numId w:val="49"/>
        </w:numPr>
        <w:spacing w:before="0" w:line="300" w:lineRule="atLeast"/>
        <w:jc w:val="both"/>
        <w:rPr>
          <w:del w:id="2082" w:author="Pietrzyk Janusz" w:date="2020-01-23T11:02:00Z"/>
          <w:rFonts w:asciiTheme="minorHAnsi" w:hAnsiTheme="minorHAnsi"/>
          <w:color w:val="000000" w:themeColor="text1"/>
          <w:sz w:val="22"/>
          <w:szCs w:val="22"/>
          <w:rPrChange w:id="2083" w:author="Pietrzyk Janusz" w:date="2020-01-23T11:02:00Z">
            <w:rPr>
              <w:del w:id="2084" w:author="Pietrzyk Janusz" w:date="2020-01-23T11:02:00Z"/>
              <w:rFonts w:asciiTheme="minorHAnsi" w:hAnsiTheme="minorHAnsi"/>
              <w:bCs/>
              <w:iCs/>
              <w:color w:val="000000" w:themeColor="text1"/>
              <w:kern w:val="20"/>
              <w:sz w:val="22"/>
              <w:szCs w:val="22"/>
              <w:lang w:eastAsia="en-US"/>
            </w:rPr>
          </w:rPrChange>
        </w:rPr>
        <w:pPrChange w:id="2085" w:author="Pietrzyk Janusz" w:date="2020-01-23T11:02:00Z">
          <w:pPr>
            <w:numPr>
              <w:ilvl w:val="2"/>
              <w:numId w:val="52"/>
            </w:numPr>
            <w:tabs>
              <w:tab w:val="left" w:pos="709"/>
            </w:tabs>
            <w:overflowPunct w:val="0"/>
            <w:autoSpaceDE w:val="0"/>
            <w:autoSpaceDN w:val="0"/>
            <w:adjustRightInd w:val="0"/>
            <w:spacing w:before="120" w:after="120" w:line="276" w:lineRule="auto"/>
            <w:ind w:left="1224" w:hanging="504"/>
            <w:jc w:val="both"/>
            <w:textAlignment w:val="baseline"/>
            <w:outlineLvl w:val="1"/>
          </w:pPr>
        </w:pPrChange>
      </w:pPr>
      <w:r w:rsidRPr="00672F33">
        <w:rPr>
          <w:rFonts w:asciiTheme="minorHAnsi" w:hAnsiTheme="minorHAnsi"/>
          <w:color w:val="000000" w:themeColor="text1"/>
          <w:sz w:val="22"/>
          <w:szCs w:val="22"/>
          <w:rPrChange w:id="2086" w:author="Pietrzyk Janusz" w:date="2020-01-23T11:02:00Z">
            <w:rPr>
              <w:rFonts w:asciiTheme="minorHAnsi" w:hAnsiTheme="minorHAnsi" w:cstheme="minorHAnsi"/>
              <w:bCs/>
              <w:iCs/>
              <w:color w:val="000000" w:themeColor="text1"/>
              <w:kern w:val="20"/>
              <w:sz w:val="22"/>
              <w:szCs w:val="22"/>
              <w:lang w:eastAsia="en-US"/>
            </w:rPr>
          </w:rPrChange>
        </w:rPr>
        <w:t>Zamawiający</w:t>
      </w:r>
      <w:r w:rsidRPr="00672F33">
        <w:rPr>
          <w:rFonts w:asciiTheme="minorHAnsi" w:hAnsiTheme="minorHAnsi"/>
          <w:color w:val="000000" w:themeColor="text1"/>
          <w:sz w:val="22"/>
          <w:szCs w:val="22"/>
          <w:rPrChange w:id="2087" w:author="Pietrzyk Janusz" w:date="2020-01-23T11:02:00Z">
            <w:rPr>
              <w:rFonts w:asciiTheme="minorHAnsi" w:hAnsiTheme="minorHAnsi"/>
              <w:bCs/>
              <w:iCs/>
              <w:color w:val="000000" w:themeColor="text1"/>
              <w:kern w:val="20"/>
              <w:sz w:val="22"/>
              <w:szCs w:val="22"/>
              <w:lang w:eastAsia="en-US"/>
            </w:rPr>
          </w:rPrChange>
        </w:rPr>
        <w:t xml:space="preserve"> – </w:t>
      </w:r>
      <w:r w:rsidRPr="00672F33">
        <w:rPr>
          <w:rFonts w:asciiTheme="minorHAnsi" w:hAnsiTheme="minorHAnsi"/>
          <w:color w:val="000000" w:themeColor="text1"/>
          <w:sz w:val="22"/>
          <w:szCs w:val="22"/>
          <w:rPrChange w:id="2088" w:author="Pietrzyk Janusz" w:date="2020-01-23T11:02:00Z">
            <w:rPr>
              <w:rFonts w:asciiTheme="minorHAnsi" w:hAnsiTheme="minorHAnsi"/>
              <w:b/>
              <w:bCs/>
              <w:iCs/>
              <w:color w:val="000000" w:themeColor="text1"/>
              <w:kern w:val="20"/>
              <w:sz w:val="22"/>
              <w:szCs w:val="22"/>
              <w:lang w:eastAsia="en-US"/>
            </w:rPr>
          </w:rPrChange>
        </w:rPr>
        <w:t>adres do doręczania faktur:</w:t>
      </w:r>
      <w:ins w:id="2089" w:author="Pietrzyk Janusz" w:date="2020-01-23T11:02:00Z">
        <w:r w:rsidR="00672F33">
          <w:rPr>
            <w:rFonts w:asciiTheme="minorHAnsi" w:hAnsiTheme="minorHAnsi"/>
            <w:color w:val="000000" w:themeColor="text1"/>
            <w:sz w:val="22"/>
            <w:szCs w:val="22"/>
          </w:rPr>
          <w:t xml:space="preserve"> </w:t>
        </w:r>
      </w:ins>
    </w:p>
    <w:p w14:paraId="1B18BD12"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090" w:author="Pietrzyk Janusz" w:date="2020-01-23T11:02:00Z">
            <w:rPr>
              <w:rFonts w:asciiTheme="minorHAnsi" w:hAnsiTheme="minorHAnsi" w:cs="Arial"/>
              <w:iCs/>
              <w:color w:val="000000" w:themeColor="text1"/>
              <w:kern w:val="20"/>
              <w:sz w:val="22"/>
              <w:szCs w:val="22"/>
              <w:lang w:eastAsia="en-US"/>
            </w:rPr>
          </w:rPrChange>
        </w:rPr>
        <w:pPrChange w:id="2091" w:author="Pietrzyk Janusz" w:date="2020-01-23T11:02:00Z">
          <w:pPr>
            <w:spacing w:before="120" w:after="120"/>
            <w:ind w:left="1418"/>
            <w:jc w:val="both"/>
            <w:outlineLvl w:val="2"/>
          </w:pPr>
        </w:pPrChange>
      </w:pPr>
      <w:del w:id="2092" w:author="Pietrzyk Janusz" w:date="2020-01-23T11:02:00Z">
        <w:r w:rsidRPr="00672F33" w:rsidDel="00672F33">
          <w:rPr>
            <w:rFonts w:asciiTheme="minorHAnsi" w:hAnsiTheme="minorHAnsi"/>
            <w:color w:val="000000" w:themeColor="text1"/>
            <w:sz w:val="22"/>
            <w:szCs w:val="22"/>
            <w:rPrChange w:id="2093" w:author="Pietrzyk Janusz" w:date="2020-01-23T11:02:00Z">
              <w:rPr>
                <w:rFonts w:asciiTheme="minorHAnsi" w:hAnsiTheme="minorHAnsi" w:cs="Arial"/>
                <w:iCs/>
                <w:color w:val="000000" w:themeColor="text1"/>
                <w:kern w:val="20"/>
                <w:sz w:val="22"/>
                <w:szCs w:val="22"/>
                <w:lang w:eastAsia="en-US"/>
              </w:rPr>
            </w:rPrChange>
          </w:rPr>
          <w:delText xml:space="preserve"> </w:delText>
        </w:r>
      </w:del>
      <w:r w:rsidRPr="00672F33">
        <w:rPr>
          <w:rFonts w:asciiTheme="minorHAnsi" w:hAnsiTheme="minorHAnsi"/>
          <w:color w:val="000000" w:themeColor="text1"/>
          <w:sz w:val="22"/>
          <w:szCs w:val="22"/>
          <w:rPrChange w:id="2094" w:author="Pietrzyk Janusz" w:date="2020-01-23T11:02:00Z">
            <w:rPr>
              <w:rFonts w:asciiTheme="minorHAnsi" w:hAnsiTheme="minorHAnsi" w:cs="Arial"/>
              <w:iCs/>
              <w:color w:val="000000" w:themeColor="text1"/>
              <w:kern w:val="20"/>
              <w:sz w:val="22"/>
              <w:szCs w:val="22"/>
              <w:lang w:eastAsia="en-US"/>
            </w:rPr>
          </w:rPrChange>
        </w:rPr>
        <w:t>Enea Połaniec S.A.</w:t>
      </w:r>
    </w:p>
    <w:p w14:paraId="1F1A1443" w14:textId="77777777" w:rsidR="00667CF2" w:rsidRPr="00672F33" w:rsidDel="00672F33" w:rsidRDefault="00667CF2">
      <w:pPr>
        <w:pStyle w:val="Nagwek2"/>
        <w:numPr>
          <w:ilvl w:val="0"/>
          <w:numId w:val="0"/>
        </w:numPr>
        <w:spacing w:before="0" w:line="300" w:lineRule="atLeast"/>
        <w:ind w:left="1419"/>
        <w:jc w:val="both"/>
        <w:rPr>
          <w:del w:id="2095" w:author="Pietrzyk Janusz" w:date="2020-01-23T11:02:00Z"/>
          <w:rFonts w:asciiTheme="minorHAnsi" w:hAnsiTheme="minorHAnsi"/>
          <w:color w:val="000000" w:themeColor="text1"/>
          <w:sz w:val="22"/>
          <w:szCs w:val="22"/>
          <w:rPrChange w:id="2096" w:author="Pietrzyk Janusz" w:date="2020-01-23T11:02:00Z">
            <w:rPr>
              <w:del w:id="2097" w:author="Pietrzyk Janusz" w:date="2020-01-23T11:02:00Z"/>
              <w:rFonts w:asciiTheme="minorHAnsi" w:hAnsiTheme="minorHAnsi" w:cs="Arial"/>
              <w:iCs/>
              <w:color w:val="000000" w:themeColor="text1"/>
              <w:kern w:val="20"/>
              <w:sz w:val="22"/>
              <w:szCs w:val="22"/>
              <w:lang w:eastAsia="en-US"/>
            </w:rPr>
          </w:rPrChange>
        </w:rPr>
        <w:pPrChange w:id="2098" w:author="Pietrzyk Janusz" w:date="2020-01-23T11:02:00Z">
          <w:pPr>
            <w:spacing w:before="120" w:after="120"/>
            <w:ind w:left="1418"/>
            <w:jc w:val="both"/>
            <w:outlineLvl w:val="2"/>
          </w:pPr>
        </w:pPrChange>
      </w:pPr>
      <w:r w:rsidRPr="00672F33">
        <w:rPr>
          <w:rFonts w:asciiTheme="minorHAnsi" w:hAnsiTheme="minorHAnsi"/>
          <w:color w:val="000000" w:themeColor="text1"/>
          <w:sz w:val="22"/>
          <w:szCs w:val="22"/>
          <w:rPrChange w:id="2099" w:author="Pietrzyk Janusz" w:date="2020-01-23T11:02:00Z">
            <w:rPr>
              <w:rFonts w:asciiTheme="minorHAnsi" w:hAnsiTheme="minorHAnsi" w:cs="Arial"/>
              <w:iCs/>
              <w:color w:val="000000" w:themeColor="text1"/>
              <w:kern w:val="20"/>
              <w:sz w:val="22"/>
              <w:szCs w:val="22"/>
              <w:lang w:eastAsia="en-US"/>
            </w:rPr>
          </w:rPrChange>
        </w:rPr>
        <w:t>Centrum Zarządzania Dokumentami</w:t>
      </w:r>
      <w:ins w:id="2100" w:author="Pietrzyk Janusz" w:date="2020-01-23T11:02:00Z">
        <w:r w:rsidR="00672F33">
          <w:rPr>
            <w:rFonts w:asciiTheme="minorHAnsi" w:hAnsiTheme="minorHAnsi"/>
            <w:color w:val="000000" w:themeColor="text1"/>
            <w:sz w:val="22"/>
            <w:szCs w:val="22"/>
          </w:rPr>
          <w:t xml:space="preserve">; </w:t>
        </w:r>
      </w:ins>
    </w:p>
    <w:p w14:paraId="46881512" w14:textId="77777777" w:rsidR="00667CF2" w:rsidRPr="00672F33" w:rsidDel="00672F33" w:rsidRDefault="00667CF2">
      <w:pPr>
        <w:pStyle w:val="Nagwek2"/>
        <w:numPr>
          <w:ilvl w:val="0"/>
          <w:numId w:val="0"/>
        </w:numPr>
        <w:spacing w:before="0" w:line="300" w:lineRule="atLeast"/>
        <w:jc w:val="both"/>
        <w:rPr>
          <w:del w:id="2101" w:author="Pietrzyk Janusz" w:date="2020-01-23T11:02:00Z"/>
          <w:rFonts w:asciiTheme="minorHAnsi" w:hAnsiTheme="minorHAnsi"/>
          <w:color w:val="000000" w:themeColor="text1"/>
          <w:sz w:val="22"/>
          <w:szCs w:val="22"/>
          <w:rPrChange w:id="2102" w:author="Pietrzyk Janusz" w:date="2020-01-23T11:02:00Z">
            <w:rPr>
              <w:del w:id="2103" w:author="Pietrzyk Janusz" w:date="2020-01-23T11:02:00Z"/>
              <w:rFonts w:asciiTheme="minorHAnsi" w:hAnsiTheme="minorHAnsi" w:cs="Arial"/>
              <w:iCs/>
              <w:color w:val="000000" w:themeColor="text1"/>
              <w:kern w:val="20"/>
              <w:sz w:val="22"/>
              <w:szCs w:val="22"/>
              <w:lang w:val="en-US" w:eastAsia="en-US"/>
            </w:rPr>
          </w:rPrChange>
        </w:rPr>
        <w:pPrChange w:id="2104" w:author="Pietrzyk Janusz" w:date="2020-01-23T11:02:00Z">
          <w:pPr>
            <w:spacing w:before="120" w:after="120"/>
            <w:ind w:left="1418"/>
            <w:jc w:val="both"/>
            <w:outlineLvl w:val="2"/>
          </w:pPr>
        </w:pPrChange>
      </w:pPr>
      <w:r w:rsidRPr="00672F33">
        <w:rPr>
          <w:rFonts w:asciiTheme="minorHAnsi" w:hAnsiTheme="minorHAnsi"/>
          <w:color w:val="000000" w:themeColor="text1"/>
          <w:sz w:val="22"/>
          <w:szCs w:val="22"/>
          <w:rPrChange w:id="2105" w:author="Pietrzyk Janusz" w:date="2020-01-23T11:02:00Z">
            <w:rPr>
              <w:rFonts w:asciiTheme="minorHAnsi" w:hAnsiTheme="minorHAnsi" w:cs="Arial"/>
              <w:iCs/>
              <w:color w:val="000000" w:themeColor="text1"/>
              <w:kern w:val="20"/>
              <w:sz w:val="22"/>
              <w:szCs w:val="22"/>
              <w:lang w:val="en-US" w:eastAsia="en-US"/>
            </w:rPr>
          </w:rPrChange>
        </w:rPr>
        <w:t>ul. Zacisze 28</w:t>
      </w:r>
      <w:ins w:id="2106" w:author="Pietrzyk Janusz" w:date="2020-01-23T11:02:00Z">
        <w:r w:rsidR="00672F33">
          <w:rPr>
            <w:rFonts w:asciiTheme="minorHAnsi" w:hAnsiTheme="minorHAnsi"/>
            <w:color w:val="000000" w:themeColor="text1"/>
            <w:sz w:val="22"/>
            <w:szCs w:val="22"/>
          </w:rPr>
          <w:t xml:space="preserve">; </w:t>
        </w:r>
      </w:ins>
    </w:p>
    <w:p w14:paraId="6D9D3F5C" w14:textId="77777777" w:rsidR="00667CF2" w:rsidRPr="00672F33" w:rsidRDefault="00667CF2">
      <w:pPr>
        <w:pStyle w:val="Nagwek2"/>
        <w:numPr>
          <w:ilvl w:val="0"/>
          <w:numId w:val="0"/>
        </w:numPr>
        <w:spacing w:before="0" w:line="300" w:lineRule="atLeast"/>
        <w:ind w:left="1419"/>
        <w:jc w:val="both"/>
        <w:rPr>
          <w:rFonts w:asciiTheme="minorHAnsi" w:hAnsiTheme="minorHAnsi"/>
          <w:color w:val="000000" w:themeColor="text1"/>
          <w:sz w:val="22"/>
          <w:szCs w:val="22"/>
          <w:rPrChange w:id="2107" w:author="Pietrzyk Janusz" w:date="2020-01-23T11:02:00Z">
            <w:rPr>
              <w:rFonts w:asciiTheme="minorHAnsi" w:hAnsiTheme="minorHAnsi" w:cs="Arial"/>
              <w:iCs/>
              <w:color w:val="000000" w:themeColor="text1"/>
              <w:kern w:val="20"/>
              <w:sz w:val="22"/>
              <w:szCs w:val="22"/>
              <w:lang w:val="en-US" w:eastAsia="en-US"/>
            </w:rPr>
          </w:rPrChange>
        </w:rPr>
        <w:pPrChange w:id="2108" w:author="Pietrzyk Janusz" w:date="2020-01-23T11:02:00Z">
          <w:pPr>
            <w:spacing w:before="120" w:after="120"/>
            <w:ind w:left="1418"/>
            <w:jc w:val="both"/>
            <w:outlineLvl w:val="2"/>
          </w:pPr>
        </w:pPrChange>
      </w:pPr>
      <w:r w:rsidRPr="00672F33">
        <w:rPr>
          <w:rFonts w:asciiTheme="minorHAnsi" w:hAnsiTheme="minorHAnsi"/>
          <w:color w:val="000000" w:themeColor="text1"/>
          <w:sz w:val="22"/>
          <w:szCs w:val="22"/>
          <w:rPrChange w:id="2109" w:author="Pietrzyk Janusz" w:date="2020-01-23T11:02:00Z">
            <w:rPr>
              <w:rFonts w:asciiTheme="minorHAnsi" w:hAnsiTheme="minorHAnsi" w:cs="Arial"/>
              <w:iCs/>
              <w:color w:val="000000" w:themeColor="text1"/>
              <w:kern w:val="20"/>
              <w:sz w:val="22"/>
              <w:szCs w:val="22"/>
              <w:lang w:val="en-US" w:eastAsia="en-US"/>
            </w:rPr>
          </w:rPrChange>
        </w:rPr>
        <w:t>65-775 Zielona Góra</w:t>
      </w:r>
    </w:p>
    <w:p w14:paraId="449494DF"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110" w:author="Pietrzyk Janusz" w:date="2020-01-23T11:02:00Z">
            <w:rPr>
              <w:rFonts w:asciiTheme="minorHAnsi" w:eastAsia="Calibri" w:hAnsiTheme="minorHAnsi" w:cs="Calibri"/>
              <w:bCs/>
              <w:iCs/>
              <w:color w:val="000000" w:themeColor="text1"/>
              <w:kern w:val="20"/>
              <w:sz w:val="22"/>
              <w:szCs w:val="22"/>
              <w:lang w:eastAsia="en-US"/>
            </w:rPr>
          </w:rPrChange>
        </w:rPr>
        <w:pPrChange w:id="2111" w:author="Pietrzyk Janusz" w:date="2020-01-23T11:02:00Z">
          <w:pPr>
            <w:numPr>
              <w:ilvl w:val="2"/>
              <w:numId w:val="52"/>
            </w:numPr>
            <w:tabs>
              <w:tab w:val="left" w:pos="709"/>
            </w:tabs>
            <w:overflowPunct w:val="0"/>
            <w:autoSpaceDE w:val="0"/>
            <w:autoSpaceDN w:val="0"/>
            <w:adjustRightInd w:val="0"/>
            <w:spacing w:before="120" w:after="120" w:line="276" w:lineRule="auto"/>
            <w:ind w:left="1224" w:hanging="504"/>
            <w:jc w:val="both"/>
            <w:textAlignment w:val="baseline"/>
            <w:outlineLvl w:val="1"/>
          </w:pPr>
        </w:pPrChange>
      </w:pPr>
      <w:r w:rsidRPr="00672F33">
        <w:rPr>
          <w:rFonts w:asciiTheme="minorHAnsi" w:hAnsiTheme="minorHAnsi"/>
          <w:color w:val="000000" w:themeColor="text1"/>
          <w:sz w:val="22"/>
          <w:szCs w:val="22"/>
          <w:rPrChange w:id="2112" w:author="Pietrzyk Janusz" w:date="2020-01-23T11:02:00Z">
            <w:rPr>
              <w:rFonts w:asciiTheme="minorHAnsi" w:eastAsia="Calibri" w:hAnsiTheme="minorHAnsi" w:cstheme="minorHAnsi"/>
              <w:bCs/>
              <w:iCs/>
              <w:color w:val="000000" w:themeColor="text1"/>
              <w:kern w:val="20"/>
              <w:sz w:val="22"/>
              <w:szCs w:val="22"/>
              <w:lang w:eastAsia="en-US"/>
            </w:rPr>
          </w:rPrChange>
        </w:rPr>
        <w:t xml:space="preserve">Wykonawca: </w:t>
      </w:r>
      <w:r w:rsidRPr="00672F33">
        <w:rPr>
          <w:rFonts w:asciiTheme="minorHAnsi" w:hAnsiTheme="minorHAnsi"/>
          <w:color w:val="000000" w:themeColor="text1"/>
          <w:sz w:val="22"/>
          <w:szCs w:val="22"/>
          <w:rPrChange w:id="2113" w:author="Pietrzyk Janusz" w:date="2020-01-23T11:02:00Z">
            <w:rPr>
              <w:rFonts w:asciiTheme="minorHAnsi" w:hAnsiTheme="minorHAnsi" w:cstheme="minorHAnsi"/>
              <w:bCs/>
              <w:iCs/>
              <w:color w:val="000000" w:themeColor="text1"/>
              <w:kern w:val="28"/>
              <w:sz w:val="22"/>
              <w:szCs w:val="22"/>
              <w:lang w:eastAsia="en-US"/>
            </w:rPr>
          </w:rPrChange>
        </w:rPr>
        <w:t>………………….</w:t>
      </w:r>
      <w:r w:rsidRPr="00672F33">
        <w:rPr>
          <w:rFonts w:asciiTheme="minorHAnsi" w:hAnsiTheme="minorHAnsi"/>
          <w:color w:val="000000" w:themeColor="text1"/>
          <w:sz w:val="22"/>
          <w:szCs w:val="22"/>
          <w:rPrChange w:id="2114" w:author="Pietrzyk Janusz" w:date="2020-01-23T11:02:00Z">
            <w:rPr>
              <w:rFonts w:asciiTheme="minorHAnsi" w:eastAsia="Calibri" w:hAnsiTheme="minorHAnsi" w:cs="Calibri"/>
              <w:bCs/>
              <w:iCs/>
              <w:color w:val="000000" w:themeColor="text1"/>
              <w:kern w:val="20"/>
              <w:sz w:val="22"/>
              <w:szCs w:val="22"/>
              <w:lang w:eastAsia="en-US"/>
            </w:rPr>
          </w:rPrChange>
        </w:rPr>
        <w:t xml:space="preserve">, </w:t>
      </w:r>
      <w:r w:rsidRPr="00672F33">
        <w:rPr>
          <w:rFonts w:asciiTheme="minorHAnsi" w:hAnsiTheme="minorHAnsi"/>
          <w:color w:val="000000" w:themeColor="text1"/>
          <w:sz w:val="22"/>
          <w:szCs w:val="22"/>
          <w:rPrChange w:id="2115" w:author="Pietrzyk Janusz" w:date="2020-01-23T11:02:00Z">
            <w:rPr>
              <w:rFonts w:asciiTheme="minorHAnsi" w:hAnsiTheme="minorHAnsi" w:cs="Calibri"/>
              <w:bCs/>
              <w:iCs/>
              <w:color w:val="000000" w:themeColor="text1"/>
              <w:kern w:val="20"/>
              <w:sz w:val="22"/>
              <w:szCs w:val="22"/>
              <w:lang w:eastAsia="en-US"/>
            </w:rPr>
          </w:rPrChange>
        </w:rPr>
        <w:t>tel.:  ………………………; e-mail: …..........................</w:t>
      </w:r>
    </w:p>
    <w:p w14:paraId="132010F2" w14:textId="77777777" w:rsidR="00667CF2" w:rsidRPr="00B45399"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stheme="minorHAnsi"/>
          <w:color w:val="auto"/>
          <w:sz w:val="22"/>
          <w:szCs w:val="22"/>
          <w:rPrChange w:id="2116" w:author="Katarzyna Trojanowska" w:date="2020-01-24T08:58:00Z">
            <w:rPr>
              <w:rFonts w:cs="Calibri"/>
            </w:rPr>
          </w:rPrChange>
        </w:rPr>
        <w:pPrChange w:id="2117" w:author="Pietrzyk Janusz" w:date="2020-01-23T11:02:00Z">
          <w:pPr>
            <w:pStyle w:val="Akapitzlist"/>
            <w:numPr>
              <w:ilvl w:val="2"/>
              <w:numId w:val="52"/>
            </w:numPr>
            <w:autoSpaceDE w:val="0"/>
            <w:autoSpaceDN w:val="0"/>
            <w:spacing w:after="0" w:line="320" w:lineRule="atLeast"/>
            <w:ind w:left="1418" w:hanging="504"/>
            <w:jc w:val="both"/>
          </w:pPr>
        </w:pPrChange>
      </w:pPr>
      <w:r w:rsidRPr="00672F33">
        <w:rPr>
          <w:rFonts w:asciiTheme="minorHAnsi" w:hAnsiTheme="minorHAnsi"/>
          <w:color w:val="000000" w:themeColor="text1"/>
          <w:sz w:val="22"/>
          <w:szCs w:val="22"/>
          <w:rPrChange w:id="2118" w:author="Pietrzyk Janusz" w:date="2020-01-23T11:02:00Z">
            <w:rPr>
              <w:rFonts w:eastAsia="Times New Roman" w:cs="Calibri"/>
            </w:rPr>
          </w:rPrChange>
        </w:rPr>
        <w:t xml:space="preserve">Faktury mogą być alternatywnie przesyłane w wersji elektronicznej (nieedytowalny plik pdf) </w:t>
      </w:r>
      <w:r w:rsidRPr="00B45399">
        <w:rPr>
          <w:rFonts w:asciiTheme="minorHAnsi" w:hAnsiTheme="minorHAnsi" w:cstheme="minorHAnsi"/>
          <w:color w:val="auto"/>
          <w:sz w:val="22"/>
          <w:szCs w:val="22"/>
          <w:rPrChange w:id="2119" w:author="Katarzyna Trojanowska" w:date="2020-01-24T08:58:00Z">
            <w:rPr>
              <w:rFonts w:eastAsia="Times New Roman" w:cs="Calibri"/>
            </w:rPr>
          </w:rPrChange>
        </w:rPr>
        <w:t>na</w:t>
      </w:r>
      <w:r w:rsidRPr="00B45399">
        <w:rPr>
          <w:rFonts w:asciiTheme="minorHAnsi" w:eastAsia="Times New Roman" w:hAnsiTheme="minorHAnsi" w:cstheme="minorHAnsi"/>
          <w:color w:val="auto"/>
          <w:rPrChange w:id="2120" w:author="Katarzyna Trojanowska" w:date="2020-01-24T08:58:00Z">
            <w:rPr>
              <w:rFonts w:eastAsia="Times New Roman" w:cs="Calibri"/>
            </w:rPr>
          </w:rPrChange>
        </w:rPr>
        <w:t xml:space="preserve"> </w:t>
      </w:r>
      <w:r w:rsidRPr="00B45399">
        <w:rPr>
          <w:rFonts w:asciiTheme="minorHAnsi" w:eastAsia="Times New Roman" w:hAnsiTheme="minorHAnsi" w:cstheme="minorHAnsi"/>
          <w:color w:val="auto"/>
          <w:sz w:val="22"/>
          <w:szCs w:val="22"/>
          <w:rPrChange w:id="2121" w:author="Katarzyna Trojanowska" w:date="2020-01-24T08:58:00Z">
            <w:rPr>
              <w:rFonts w:eastAsia="Times New Roman" w:cs="Calibri"/>
            </w:rPr>
          </w:rPrChange>
        </w:rPr>
        <w:t xml:space="preserve">adres: </w:t>
      </w:r>
      <w:r w:rsidR="00175F16" w:rsidRPr="00B45399">
        <w:rPr>
          <w:rFonts w:asciiTheme="minorHAnsi" w:hAnsiTheme="minorHAnsi" w:cstheme="minorHAnsi"/>
          <w:color w:val="auto"/>
          <w:sz w:val="22"/>
          <w:szCs w:val="22"/>
          <w:rPrChange w:id="2122" w:author="Katarzyna Trojanowska" w:date="2020-01-24T08:58:00Z">
            <w:rPr/>
          </w:rPrChange>
        </w:rPr>
        <w:fldChar w:fldCharType="begin"/>
      </w:r>
      <w:r w:rsidR="00175F16" w:rsidRPr="00B45399">
        <w:rPr>
          <w:rFonts w:asciiTheme="minorHAnsi" w:hAnsiTheme="minorHAnsi" w:cstheme="minorHAnsi"/>
          <w:color w:val="auto"/>
          <w:sz w:val="22"/>
          <w:szCs w:val="22"/>
          <w:rPrChange w:id="2123" w:author="Katarzyna Trojanowska" w:date="2020-01-24T08:58:00Z">
            <w:rPr/>
          </w:rPrChange>
        </w:rPr>
        <w:instrText xml:space="preserve"> HYPERLINK "mailto:faktury.elektroniczne@enea.pl" </w:instrText>
      </w:r>
      <w:r w:rsidR="00175F16" w:rsidRPr="00B45399">
        <w:rPr>
          <w:rFonts w:asciiTheme="minorHAnsi" w:hAnsiTheme="minorHAnsi" w:cstheme="minorHAnsi"/>
          <w:color w:val="auto"/>
          <w:sz w:val="22"/>
          <w:szCs w:val="22"/>
          <w:rPrChange w:id="2124" w:author="Katarzyna Trojanowska" w:date="2020-01-24T08:58:00Z">
            <w:rPr/>
          </w:rPrChange>
        </w:rPr>
        <w:fldChar w:fldCharType="separate"/>
      </w:r>
      <w:r w:rsidRPr="00B45399">
        <w:rPr>
          <w:rStyle w:val="Hipercze"/>
          <w:rFonts w:asciiTheme="minorHAnsi" w:hAnsiTheme="minorHAnsi" w:cstheme="minorHAnsi"/>
          <w:color w:val="auto"/>
          <w:sz w:val="22"/>
          <w:szCs w:val="22"/>
          <w:lang w:val="cs-CZ"/>
          <w:rPrChange w:id="2125" w:author="Katarzyna Trojanowska" w:date="2020-01-24T08:58:00Z">
            <w:rPr>
              <w:rStyle w:val="Hipercze"/>
              <w:rFonts w:cs="Calibri"/>
              <w:lang w:val="cs-CZ"/>
            </w:rPr>
          </w:rPrChange>
        </w:rPr>
        <w:t>faktury.elektroniczne@enea.pl</w:t>
      </w:r>
      <w:r w:rsidR="00175F16" w:rsidRPr="00B45399">
        <w:rPr>
          <w:rStyle w:val="Hipercze"/>
          <w:rFonts w:asciiTheme="minorHAnsi" w:hAnsiTheme="minorHAnsi" w:cstheme="minorHAnsi"/>
          <w:color w:val="auto"/>
          <w:sz w:val="22"/>
          <w:szCs w:val="22"/>
          <w:lang w:val="cs-CZ"/>
          <w:rPrChange w:id="2126" w:author="Katarzyna Trojanowska" w:date="2020-01-24T08:58:00Z">
            <w:rPr>
              <w:rStyle w:val="Hipercze"/>
              <w:rFonts w:cs="Calibri"/>
              <w:lang w:val="cs-CZ"/>
            </w:rPr>
          </w:rPrChange>
        </w:rPr>
        <w:fldChar w:fldCharType="end"/>
      </w:r>
      <w:r w:rsidRPr="00B45399">
        <w:rPr>
          <w:rStyle w:val="Hipercze"/>
          <w:rFonts w:asciiTheme="minorHAnsi" w:hAnsiTheme="minorHAnsi" w:cstheme="minorHAnsi"/>
          <w:color w:val="auto"/>
          <w:sz w:val="22"/>
          <w:szCs w:val="22"/>
          <w:lang w:val="cs-CZ"/>
          <w:rPrChange w:id="2127" w:author="Katarzyna Trojanowska" w:date="2020-01-24T08:58:00Z">
            <w:rPr>
              <w:rStyle w:val="Hipercze"/>
              <w:rFonts w:cs="Calibri"/>
              <w:lang w:val="cs-CZ"/>
            </w:rPr>
          </w:rPrChange>
        </w:rPr>
        <w:t>.</w:t>
      </w:r>
    </w:p>
    <w:p w14:paraId="5036D6E6" w14:textId="77777777" w:rsidR="00667CF2" w:rsidRPr="00672F33"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sz w:val="22"/>
          <w:szCs w:val="22"/>
          <w:rPrChange w:id="2128" w:author="Pietrzyk Janusz" w:date="2020-01-23T11:02:00Z">
            <w:rPr>
              <w:rFonts w:asciiTheme="minorHAnsi" w:hAnsiTheme="minorHAnsi" w:cstheme="minorHAnsi"/>
              <w:bCs/>
              <w:iCs/>
              <w:color w:val="000000" w:themeColor="text1"/>
              <w:kern w:val="20"/>
              <w:sz w:val="22"/>
              <w:szCs w:val="22"/>
              <w:lang w:eastAsia="en-US"/>
            </w:rPr>
          </w:rPrChange>
        </w:rPr>
        <w:pPrChange w:id="2129" w:author="Pietrzyk Janusz" w:date="2020-01-23T11:02:00Z">
          <w:pPr>
            <w:numPr>
              <w:ilvl w:val="1"/>
              <w:numId w:val="52"/>
            </w:numPr>
            <w:overflowPunct w:val="0"/>
            <w:autoSpaceDE w:val="0"/>
            <w:autoSpaceDN w:val="0"/>
            <w:adjustRightInd w:val="0"/>
            <w:spacing w:before="120" w:after="120" w:line="276" w:lineRule="auto"/>
            <w:ind w:left="1283" w:hanging="999"/>
            <w:jc w:val="both"/>
            <w:textAlignment w:val="baseline"/>
            <w:outlineLvl w:val="1"/>
          </w:pPr>
        </w:pPrChange>
      </w:pPr>
      <w:r w:rsidRPr="00672F33">
        <w:rPr>
          <w:rFonts w:asciiTheme="minorHAnsi" w:hAnsiTheme="minorHAnsi"/>
          <w:color w:val="000000" w:themeColor="text1"/>
          <w:sz w:val="22"/>
          <w:szCs w:val="22"/>
          <w:rPrChange w:id="2130" w:author="Pietrzyk Janusz" w:date="2020-01-23T11:02:00Z">
            <w:rPr>
              <w:rFonts w:asciiTheme="minorHAnsi" w:hAnsiTheme="minorHAnsi" w:cstheme="minorHAnsi"/>
              <w:bCs/>
              <w:iCs/>
              <w:color w:val="000000" w:themeColor="text1"/>
              <w:kern w:val="20"/>
              <w:sz w:val="22"/>
              <w:szCs w:val="22"/>
              <w:lang w:eastAsia="en-US"/>
            </w:rPr>
          </w:rPrChange>
        </w:rPr>
        <w:t>Wszelkie zmiany i uzupełnienia do Umowy wymagają formy pisemnej pod rygorem nieważności.</w:t>
      </w:r>
    </w:p>
    <w:p w14:paraId="62DF1E3A" w14:textId="77777777" w:rsidR="00667CF2" w:rsidRPr="00672F33"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sz w:val="22"/>
          <w:szCs w:val="22"/>
          <w:rPrChange w:id="2131" w:author="Pietrzyk Janusz" w:date="2020-01-23T11:02:00Z">
            <w:rPr>
              <w:rFonts w:asciiTheme="minorHAnsi" w:hAnsiTheme="minorHAnsi" w:cstheme="minorHAnsi"/>
              <w:bCs/>
              <w:iCs/>
              <w:color w:val="000000" w:themeColor="text1"/>
              <w:kern w:val="20"/>
              <w:sz w:val="22"/>
              <w:szCs w:val="22"/>
              <w:lang w:eastAsia="en-US"/>
            </w:rPr>
          </w:rPrChange>
        </w:rPr>
        <w:pPrChange w:id="2132" w:author="Pietrzyk Janusz" w:date="2020-01-23T11:02:00Z">
          <w:pPr>
            <w:numPr>
              <w:ilvl w:val="1"/>
              <w:numId w:val="52"/>
            </w:numPr>
            <w:overflowPunct w:val="0"/>
            <w:autoSpaceDE w:val="0"/>
            <w:autoSpaceDN w:val="0"/>
            <w:adjustRightInd w:val="0"/>
            <w:spacing w:before="120" w:after="120"/>
            <w:ind w:left="1283" w:hanging="999"/>
            <w:jc w:val="both"/>
            <w:textAlignment w:val="baseline"/>
            <w:outlineLvl w:val="1"/>
          </w:pPr>
        </w:pPrChange>
      </w:pPr>
      <w:r w:rsidRPr="00672F33">
        <w:rPr>
          <w:rFonts w:asciiTheme="minorHAnsi" w:hAnsiTheme="minorHAnsi"/>
          <w:color w:val="000000" w:themeColor="text1"/>
          <w:sz w:val="22"/>
          <w:szCs w:val="22"/>
          <w:rPrChange w:id="2133" w:author="Pietrzyk Janusz" w:date="2020-01-23T11:02:00Z">
            <w:rPr>
              <w:rFonts w:asciiTheme="minorHAnsi" w:hAnsiTheme="minorHAnsi" w:cs="Arial"/>
              <w:color w:val="000000" w:themeColor="text1"/>
              <w:szCs w:val="22"/>
            </w:rPr>
          </w:rPrChange>
        </w:rPr>
        <w:t>Załącznik</w:t>
      </w:r>
      <w:ins w:id="2134" w:author="Pietrzyk Janusz" w:date="2020-01-23T11:03:00Z">
        <w:r w:rsidR="00672F33">
          <w:rPr>
            <w:rFonts w:asciiTheme="minorHAnsi" w:hAnsiTheme="minorHAnsi"/>
            <w:color w:val="000000" w:themeColor="text1"/>
            <w:sz w:val="22"/>
            <w:szCs w:val="22"/>
          </w:rPr>
          <w:t xml:space="preserve">ami do umowy </w:t>
        </w:r>
        <w:r w:rsidR="00672F33" w:rsidRPr="00C27DA3">
          <w:rPr>
            <w:rFonts w:asciiTheme="minorHAnsi" w:hAnsiTheme="minorHAnsi"/>
            <w:color w:val="000000" w:themeColor="text1"/>
            <w:sz w:val="22"/>
            <w:szCs w:val="22"/>
          </w:rPr>
          <w:t>stanowią</w:t>
        </w:r>
        <w:r w:rsidR="00672F33">
          <w:rPr>
            <w:rFonts w:asciiTheme="minorHAnsi" w:hAnsiTheme="minorHAnsi"/>
            <w:color w:val="000000" w:themeColor="text1"/>
            <w:sz w:val="22"/>
            <w:szCs w:val="22"/>
          </w:rPr>
          <w:t xml:space="preserve">cymi </w:t>
        </w:r>
        <w:r w:rsidR="00672F33" w:rsidRPr="00C27DA3">
          <w:rPr>
            <w:rFonts w:asciiTheme="minorHAnsi" w:hAnsiTheme="minorHAnsi"/>
            <w:color w:val="000000" w:themeColor="text1"/>
            <w:sz w:val="22"/>
            <w:szCs w:val="22"/>
          </w:rPr>
          <w:t xml:space="preserve"> integralną część Umo</w:t>
        </w:r>
        <w:r w:rsidR="00672F33">
          <w:rPr>
            <w:rFonts w:asciiTheme="minorHAnsi" w:hAnsiTheme="minorHAnsi"/>
            <w:color w:val="000000" w:themeColor="text1"/>
            <w:sz w:val="22"/>
            <w:szCs w:val="22"/>
          </w:rPr>
          <w:t>wy są</w:t>
        </w:r>
      </w:ins>
      <w:del w:id="2135" w:author="Pietrzyk Janusz" w:date="2020-01-23T11:03:00Z">
        <w:r w:rsidRPr="00672F33" w:rsidDel="00672F33">
          <w:rPr>
            <w:rFonts w:asciiTheme="minorHAnsi" w:hAnsiTheme="minorHAnsi"/>
            <w:color w:val="000000" w:themeColor="text1"/>
            <w:sz w:val="22"/>
            <w:szCs w:val="22"/>
            <w:rPrChange w:id="2136" w:author="Pietrzyk Janusz" w:date="2020-01-23T11:02:00Z">
              <w:rPr>
                <w:rFonts w:asciiTheme="minorHAnsi" w:hAnsiTheme="minorHAnsi" w:cs="Arial"/>
                <w:color w:val="000000" w:themeColor="text1"/>
                <w:szCs w:val="22"/>
              </w:rPr>
            </w:rPrChange>
          </w:rPr>
          <w:delText>i</w:delText>
        </w:r>
      </w:del>
      <w:r w:rsidRPr="00672F33">
        <w:rPr>
          <w:rFonts w:asciiTheme="minorHAnsi" w:hAnsiTheme="minorHAnsi"/>
          <w:color w:val="000000" w:themeColor="text1"/>
          <w:sz w:val="22"/>
          <w:szCs w:val="22"/>
          <w:rPrChange w:id="2137" w:author="Pietrzyk Janusz" w:date="2020-01-23T11:02:00Z">
            <w:rPr>
              <w:rFonts w:asciiTheme="minorHAnsi" w:hAnsiTheme="minorHAnsi" w:cs="Arial"/>
              <w:color w:val="000000" w:themeColor="text1"/>
              <w:szCs w:val="22"/>
            </w:rPr>
          </w:rPrChange>
        </w:rPr>
        <w:t>:</w:t>
      </w:r>
    </w:p>
    <w:p w14:paraId="24978DC2"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138" w:author="Pietrzyk Janusz" w:date="2020-01-23T11:02:00Z">
            <w:rPr>
              <w:rFonts w:asciiTheme="minorHAnsi" w:hAnsiTheme="minorHAnsi" w:cstheme="minorHAnsi"/>
              <w:bCs/>
              <w:iCs/>
              <w:color w:val="000000" w:themeColor="text1"/>
              <w:kern w:val="20"/>
              <w:sz w:val="22"/>
              <w:szCs w:val="22"/>
              <w:lang w:eastAsia="en-US"/>
            </w:rPr>
          </w:rPrChange>
        </w:rPr>
        <w:pPrChange w:id="2139" w:author="Pietrzyk Janusz" w:date="2020-01-23T11:03:00Z">
          <w:pPr>
            <w:numPr>
              <w:ilvl w:val="2"/>
              <w:numId w:val="52"/>
            </w:numPr>
            <w:tabs>
              <w:tab w:val="left" w:pos="709"/>
            </w:tabs>
            <w:overflowPunct w:val="0"/>
            <w:autoSpaceDE w:val="0"/>
            <w:autoSpaceDN w:val="0"/>
            <w:adjustRightInd w:val="0"/>
            <w:spacing w:before="120" w:after="120"/>
            <w:ind w:left="1224" w:hanging="504"/>
            <w:jc w:val="both"/>
            <w:textAlignment w:val="baseline"/>
            <w:outlineLvl w:val="1"/>
          </w:pPr>
        </w:pPrChange>
      </w:pPr>
      <w:r w:rsidRPr="00672F33">
        <w:rPr>
          <w:rFonts w:asciiTheme="minorHAnsi" w:hAnsiTheme="minorHAnsi"/>
          <w:color w:val="000000" w:themeColor="text1"/>
          <w:sz w:val="22"/>
          <w:szCs w:val="22"/>
          <w:rPrChange w:id="2140" w:author="Pietrzyk Janusz" w:date="2020-01-23T11:02:00Z">
            <w:rPr>
              <w:rFonts w:asciiTheme="minorHAnsi" w:hAnsiTheme="minorHAnsi" w:cs="Arial"/>
              <w:color w:val="000000" w:themeColor="text1"/>
              <w:szCs w:val="22"/>
            </w:rPr>
          </w:rPrChange>
        </w:rPr>
        <w:t xml:space="preserve">Załacznik nr 1  </w:t>
      </w:r>
      <w:r w:rsidRPr="00672F33">
        <w:rPr>
          <w:rFonts w:asciiTheme="minorHAnsi" w:hAnsiTheme="minorHAnsi"/>
          <w:color w:val="000000" w:themeColor="text1"/>
          <w:sz w:val="22"/>
          <w:szCs w:val="22"/>
          <w:rPrChange w:id="2141" w:author="Pietrzyk Janusz" w:date="2020-01-23T11:02:00Z">
            <w:rPr>
              <w:rFonts w:ascii="Calibri" w:hAnsi="Calibri"/>
              <w:iCs/>
              <w:color w:val="000000" w:themeColor="text1"/>
              <w:szCs w:val="22"/>
            </w:rPr>
          </w:rPrChange>
        </w:rPr>
        <w:t>Zakres  Usług</w:t>
      </w:r>
      <w:r w:rsidRPr="00672F33">
        <w:rPr>
          <w:rFonts w:asciiTheme="minorHAnsi" w:hAnsiTheme="minorHAnsi"/>
          <w:color w:val="000000" w:themeColor="text1"/>
          <w:sz w:val="22"/>
          <w:szCs w:val="22"/>
          <w:rPrChange w:id="2142" w:author="Pietrzyk Janusz" w:date="2020-01-23T11:02:00Z">
            <w:rPr>
              <w:rFonts w:asciiTheme="minorHAnsi" w:hAnsiTheme="minorHAnsi" w:cs="Arial"/>
              <w:color w:val="000000" w:themeColor="text1"/>
              <w:szCs w:val="22"/>
            </w:rPr>
          </w:rPrChange>
        </w:rPr>
        <w:t xml:space="preserve">  .</w:t>
      </w:r>
    </w:p>
    <w:p w14:paraId="65261A86"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143" w:author="Pietrzyk Janusz" w:date="2020-01-23T11:02:00Z">
            <w:rPr>
              <w:rFonts w:asciiTheme="minorHAnsi" w:hAnsiTheme="minorHAnsi" w:cstheme="minorHAnsi"/>
              <w:bCs/>
              <w:iCs/>
              <w:color w:val="000000" w:themeColor="text1"/>
              <w:kern w:val="20"/>
              <w:sz w:val="22"/>
              <w:szCs w:val="22"/>
              <w:lang w:eastAsia="en-US"/>
            </w:rPr>
          </w:rPrChange>
        </w:rPr>
        <w:pPrChange w:id="2144" w:author="Pietrzyk Janusz" w:date="2020-01-23T11:03:00Z">
          <w:pPr>
            <w:numPr>
              <w:ilvl w:val="2"/>
              <w:numId w:val="52"/>
            </w:numPr>
            <w:tabs>
              <w:tab w:val="left" w:pos="709"/>
            </w:tabs>
            <w:overflowPunct w:val="0"/>
            <w:autoSpaceDE w:val="0"/>
            <w:autoSpaceDN w:val="0"/>
            <w:adjustRightInd w:val="0"/>
            <w:spacing w:before="120" w:after="120"/>
            <w:ind w:left="1224" w:hanging="504"/>
            <w:jc w:val="both"/>
            <w:textAlignment w:val="baseline"/>
            <w:outlineLvl w:val="1"/>
          </w:pPr>
        </w:pPrChange>
      </w:pPr>
      <w:r w:rsidRPr="00672F33">
        <w:rPr>
          <w:rFonts w:asciiTheme="minorHAnsi" w:hAnsiTheme="minorHAnsi"/>
          <w:color w:val="000000" w:themeColor="text1"/>
          <w:sz w:val="22"/>
          <w:szCs w:val="22"/>
          <w:rPrChange w:id="2145" w:author="Pietrzyk Janusz" w:date="2020-01-23T11:02:00Z">
            <w:rPr>
              <w:rFonts w:asciiTheme="minorHAnsi" w:hAnsiTheme="minorHAnsi" w:cs="Arial"/>
              <w:color w:val="000000" w:themeColor="text1"/>
              <w:szCs w:val="22"/>
            </w:rPr>
          </w:rPrChange>
        </w:rPr>
        <w:t xml:space="preserve">Załacznik nr 2  </w:t>
      </w:r>
      <w:r w:rsidRPr="00672F33">
        <w:rPr>
          <w:rFonts w:asciiTheme="minorHAnsi" w:hAnsiTheme="minorHAnsi"/>
          <w:color w:val="000000" w:themeColor="text1"/>
          <w:sz w:val="22"/>
          <w:szCs w:val="22"/>
          <w:rPrChange w:id="2146" w:author="Pietrzyk Janusz" w:date="2020-01-23T11:02:00Z">
            <w:rPr>
              <w:rFonts w:ascii="Calibri" w:hAnsi="Calibri"/>
              <w:iCs/>
              <w:color w:val="000000" w:themeColor="text1"/>
              <w:szCs w:val="22"/>
            </w:rPr>
          </w:rPrChange>
        </w:rPr>
        <w:t>Ogólne Warunki Zakupu Usług</w:t>
      </w:r>
      <w:r w:rsidRPr="00672F33">
        <w:rPr>
          <w:rFonts w:asciiTheme="minorHAnsi" w:hAnsiTheme="minorHAnsi"/>
          <w:color w:val="000000" w:themeColor="text1"/>
          <w:sz w:val="22"/>
          <w:szCs w:val="22"/>
          <w:rPrChange w:id="2147" w:author="Pietrzyk Janusz" w:date="2020-01-23T11:02:00Z">
            <w:rPr>
              <w:rFonts w:asciiTheme="minorHAnsi" w:hAnsiTheme="minorHAnsi" w:cs="Arial"/>
              <w:color w:val="000000" w:themeColor="text1"/>
              <w:szCs w:val="22"/>
            </w:rPr>
          </w:rPrChange>
        </w:rPr>
        <w:t xml:space="preserve">  </w:t>
      </w:r>
    </w:p>
    <w:p w14:paraId="01D478BA" w14:textId="77777777" w:rsidR="00667CF2" w:rsidRPr="00672F33" w:rsidRDefault="00667CF2">
      <w:pPr>
        <w:pStyle w:val="Nagwek2"/>
        <w:numPr>
          <w:ilvl w:val="2"/>
          <w:numId w:val="49"/>
        </w:numPr>
        <w:spacing w:before="0" w:line="300" w:lineRule="atLeast"/>
        <w:jc w:val="both"/>
        <w:rPr>
          <w:rFonts w:asciiTheme="minorHAnsi" w:hAnsiTheme="minorHAnsi"/>
          <w:color w:val="000000" w:themeColor="text1"/>
          <w:sz w:val="22"/>
          <w:szCs w:val="22"/>
          <w:rPrChange w:id="2148" w:author="Pietrzyk Janusz" w:date="2020-01-23T11:02:00Z">
            <w:rPr>
              <w:rFonts w:asciiTheme="minorHAnsi" w:hAnsiTheme="minorHAnsi" w:cstheme="minorHAnsi"/>
              <w:bCs/>
              <w:iCs/>
              <w:color w:val="000000" w:themeColor="text1"/>
              <w:kern w:val="20"/>
              <w:sz w:val="22"/>
              <w:szCs w:val="22"/>
              <w:lang w:eastAsia="en-US"/>
            </w:rPr>
          </w:rPrChange>
        </w:rPr>
        <w:pPrChange w:id="2149" w:author="Pietrzyk Janusz" w:date="2020-01-23T11:03:00Z">
          <w:pPr>
            <w:numPr>
              <w:ilvl w:val="2"/>
              <w:numId w:val="52"/>
            </w:numPr>
            <w:tabs>
              <w:tab w:val="left" w:pos="709"/>
            </w:tabs>
            <w:overflowPunct w:val="0"/>
            <w:autoSpaceDE w:val="0"/>
            <w:autoSpaceDN w:val="0"/>
            <w:adjustRightInd w:val="0"/>
            <w:spacing w:before="120" w:after="120"/>
            <w:ind w:left="1224" w:hanging="504"/>
            <w:jc w:val="both"/>
            <w:textAlignment w:val="baseline"/>
            <w:outlineLvl w:val="1"/>
          </w:pPr>
        </w:pPrChange>
      </w:pPr>
      <w:r w:rsidRPr="00672F33">
        <w:rPr>
          <w:rFonts w:asciiTheme="minorHAnsi" w:hAnsiTheme="minorHAnsi"/>
          <w:color w:val="000000" w:themeColor="text1"/>
          <w:sz w:val="22"/>
          <w:szCs w:val="22"/>
          <w:rPrChange w:id="2150" w:author="Pietrzyk Janusz" w:date="2020-01-23T11:02:00Z">
            <w:rPr>
              <w:rFonts w:asciiTheme="minorHAnsi" w:hAnsiTheme="minorHAnsi" w:cs="Arial"/>
              <w:color w:val="000000" w:themeColor="text1"/>
              <w:szCs w:val="22"/>
            </w:rPr>
          </w:rPrChange>
        </w:rPr>
        <w:t>Załacznik nr 3   Wykaz   podwykonawców</w:t>
      </w:r>
    </w:p>
    <w:p w14:paraId="4F281637" w14:textId="77777777" w:rsidR="00667CF2" w:rsidRPr="00672F33" w:rsidDel="00672F33" w:rsidRDefault="00667CF2">
      <w:pPr>
        <w:pStyle w:val="Nagwek2"/>
        <w:numPr>
          <w:ilvl w:val="1"/>
          <w:numId w:val="49"/>
        </w:numPr>
        <w:tabs>
          <w:tab w:val="clear" w:pos="709"/>
          <w:tab w:val="num" w:pos="993"/>
        </w:tabs>
        <w:spacing w:before="0" w:line="300" w:lineRule="atLeast"/>
        <w:ind w:left="851" w:hanging="567"/>
        <w:jc w:val="both"/>
        <w:rPr>
          <w:del w:id="2151" w:author="Pietrzyk Janusz" w:date="2020-01-23T11:03:00Z"/>
          <w:rFonts w:asciiTheme="minorHAnsi" w:hAnsiTheme="minorHAnsi"/>
          <w:color w:val="000000" w:themeColor="text1"/>
          <w:sz w:val="22"/>
          <w:szCs w:val="22"/>
          <w:rPrChange w:id="2152" w:author="Pietrzyk Janusz" w:date="2020-01-23T11:02:00Z">
            <w:rPr>
              <w:del w:id="2153" w:author="Pietrzyk Janusz" w:date="2020-01-23T11:03:00Z"/>
              <w:rFonts w:asciiTheme="minorHAnsi" w:hAnsiTheme="minorHAnsi" w:cstheme="minorHAnsi"/>
              <w:bCs/>
              <w:iCs/>
              <w:color w:val="000000" w:themeColor="text1"/>
              <w:kern w:val="20"/>
              <w:sz w:val="22"/>
              <w:szCs w:val="22"/>
              <w:lang w:eastAsia="en-US"/>
            </w:rPr>
          </w:rPrChange>
        </w:rPr>
        <w:pPrChange w:id="2154" w:author="Pietrzyk Janusz" w:date="2020-01-23T11:02:00Z">
          <w:pPr>
            <w:tabs>
              <w:tab w:val="left" w:pos="709"/>
            </w:tabs>
            <w:overflowPunct w:val="0"/>
            <w:autoSpaceDE w:val="0"/>
            <w:autoSpaceDN w:val="0"/>
            <w:adjustRightInd w:val="0"/>
            <w:spacing w:before="120" w:after="120"/>
            <w:ind w:left="1283"/>
            <w:jc w:val="both"/>
            <w:textAlignment w:val="baseline"/>
            <w:outlineLvl w:val="1"/>
          </w:pPr>
        </w:pPrChange>
      </w:pPr>
      <w:del w:id="2155" w:author="Pietrzyk Janusz" w:date="2020-01-23T11:03:00Z">
        <w:r w:rsidRPr="00672F33" w:rsidDel="00672F33">
          <w:rPr>
            <w:rFonts w:asciiTheme="minorHAnsi" w:hAnsiTheme="minorHAnsi"/>
            <w:color w:val="000000" w:themeColor="text1"/>
            <w:sz w:val="22"/>
            <w:szCs w:val="22"/>
            <w:rPrChange w:id="2156" w:author="Pietrzyk Janusz" w:date="2020-01-23T11:02:00Z">
              <w:rPr>
                <w:rFonts w:asciiTheme="minorHAnsi" w:hAnsiTheme="minorHAnsi" w:cs="Arial"/>
                <w:color w:val="000000" w:themeColor="text1"/>
                <w:szCs w:val="22"/>
              </w:rPr>
            </w:rPrChange>
          </w:rPr>
          <w:delText xml:space="preserve"> stanowią integralną część Umowy.</w:delText>
        </w:r>
      </w:del>
    </w:p>
    <w:p w14:paraId="4FE920FC" w14:textId="77777777" w:rsidR="00667CF2" w:rsidRPr="00672F33" w:rsidRDefault="00667CF2">
      <w:pPr>
        <w:pStyle w:val="Nagwek2"/>
        <w:numPr>
          <w:ilvl w:val="1"/>
          <w:numId w:val="49"/>
        </w:numPr>
        <w:tabs>
          <w:tab w:val="clear" w:pos="709"/>
          <w:tab w:val="num" w:pos="993"/>
        </w:tabs>
        <w:spacing w:before="0" w:line="300" w:lineRule="atLeast"/>
        <w:ind w:left="851" w:hanging="567"/>
        <w:jc w:val="both"/>
        <w:rPr>
          <w:rFonts w:asciiTheme="minorHAnsi" w:hAnsiTheme="minorHAnsi"/>
          <w:color w:val="000000" w:themeColor="text1"/>
          <w:sz w:val="22"/>
          <w:szCs w:val="22"/>
          <w:rPrChange w:id="2157" w:author="Pietrzyk Janusz" w:date="2020-01-23T11:02:00Z">
            <w:rPr>
              <w:rFonts w:asciiTheme="minorHAnsi" w:hAnsiTheme="minorHAnsi" w:cstheme="minorHAnsi"/>
              <w:bCs/>
              <w:iCs/>
              <w:color w:val="000000" w:themeColor="text1"/>
              <w:kern w:val="20"/>
              <w:sz w:val="22"/>
              <w:szCs w:val="22"/>
              <w:lang w:eastAsia="en-US"/>
            </w:rPr>
          </w:rPrChange>
        </w:rPr>
        <w:pPrChange w:id="2158" w:author="Pietrzyk Janusz" w:date="2020-01-23T11:02:00Z">
          <w:pPr>
            <w:numPr>
              <w:ilvl w:val="1"/>
              <w:numId w:val="52"/>
            </w:numPr>
            <w:overflowPunct w:val="0"/>
            <w:autoSpaceDE w:val="0"/>
            <w:autoSpaceDN w:val="0"/>
            <w:adjustRightInd w:val="0"/>
            <w:spacing w:before="120" w:after="120"/>
            <w:ind w:left="1283" w:hanging="999"/>
            <w:jc w:val="both"/>
            <w:textAlignment w:val="baseline"/>
            <w:outlineLvl w:val="1"/>
          </w:pPr>
        </w:pPrChange>
      </w:pPr>
      <w:r w:rsidRPr="00672F33">
        <w:rPr>
          <w:rFonts w:asciiTheme="minorHAnsi" w:hAnsiTheme="minorHAnsi"/>
          <w:color w:val="000000" w:themeColor="text1"/>
          <w:sz w:val="22"/>
          <w:szCs w:val="22"/>
          <w:rPrChange w:id="2159" w:author="Pietrzyk Janusz" w:date="2020-01-23T11:02:00Z">
            <w:rPr>
              <w:rFonts w:asciiTheme="minorHAnsi" w:hAnsiTheme="minorHAnsi" w:cstheme="minorHAnsi"/>
              <w:bCs/>
              <w:iCs/>
              <w:color w:val="000000" w:themeColor="text1"/>
              <w:kern w:val="20"/>
              <w:sz w:val="22"/>
              <w:szCs w:val="22"/>
              <w:lang w:eastAsia="en-US"/>
            </w:rPr>
          </w:rPrChange>
        </w:rPr>
        <w:t xml:space="preserve">W kwestiach nieuregulowanych Umową, stosuje się Ogólne Warunki Zakupu Usług Zamawiającego. </w:t>
      </w:r>
    </w:p>
    <w:p w14:paraId="126BCE2A" w14:textId="77777777" w:rsidR="00B45399" w:rsidRDefault="00667CF2">
      <w:pPr>
        <w:pStyle w:val="Nagwek2"/>
        <w:numPr>
          <w:ilvl w:val="1"/>
          <w:numId w:val="49"/>
        </w:numPr>
        <w:tabs>
          <w:tab w:val="clear" w:pos="709"/>
          <w:tab w:val="num" w:pos="993"/>
        </w:tabs>
        <w:spacing w:before="0" w:line="300" w:lineRule="atLeast"/>
        <w:ind w:left="851" w:hanging="567"/>
        <w:jc w:val="both"/>
        <w:rPr>
          <w:ins w:id="2160" w:author="Katarzyna Trojanowska" w:date="2020-01-24T08:58:00Z"/>
          <w:rFonts w:asciiTheme="minorHAnsi" w:hAnsiTheme="minorHAnsi"/>
          <w:color w:val="000000" w:themeColor="text1"/>
          <w:sz w:val="22"/>
          <w:szCs w:val="22"/>
        </w:rPr>
        <w:pPrChange w:id="2161" w:author="Pietrzyk Janusz" w:date="2020-01-23T11:02:00Z">
          <w:pPr>
            <w:tabs>
              <w:tab w:val="left" w:pos="709"/>
            </w:tabs>
            <w:overflowPunct w:val="0"/>
            <w:autoSpaceDE w:val="0"/>
            <w:autoSpaceDN w:val="0"/>
            <w:adjustRightInd w:val="0"/>
            <w:spacing w:before="120" w:after="120" w:line="276" w:lineRule="auto"/>
            <w:jc w:val="both"/>
            <w:textAlignment w:val="baseline"/>
            <w:outlineLvl w:val="1"/>
          </w:pPr>
        </w:pPrChange>
      </w:pPr>
      <w:r w:rsidRPr="00672F33">
        <w:rPr>
          <w:rFonts w:asciiTheme="minorHAnsi" w:hAnsiTheme="minorHAnsi"/>
          <w:color w:val="000000" w:themeColor="text1"/>
          <w:sz w:val="22"/>
          <w:szCs w:val="22"/>
          <w:rPrChange w:id="2162" w:author="Pietrzyk Janusz" w:date="2020-01-23T11:02:00Z">
            <w:rPr>
              <w:rFonts w:asciiTheme="minorHAnsi" w:hAnsiTheme="minorHAnsi" w:cstheme="minorHAnsi"/>
              <w:bCs/>
              <w:iCs/>
              <w:color w:val="000000" w:themeColor="text1"/>
              <w:kern w:val="20"/>
              <w:sz w:val="22"/>
              <w:szCs w:val="22"/>
              <w:lang w:eastAsia="en-US"/>
            </w:rPr>
          </w:rPrChange>
        </w:rPr>
        <w:t>Umowa została sporządzona w dwóch jednobrzmiących egzemplarzach, po jednym dla każdej ze Stron</w:t>
      </w:r>
    </w:p>
    <w:p w14:paraId="6B705AB6" w14:textId="77777777" w:rsidR="00B45399" w:rsidRDefault="00B45399" w:rsidP="00B45399">
      <w:pPr>
        <w:pStyle w:val="Nagwek2"/>
        <w:numPr>
          <w:ilvl w:val="0"/>
          <w:numId w:val="0"/>
        </w:numPr>
        <w:spacing w:before="0" w:line="300" w:lineRule="atLeast"/>
        <w:ind w:left="851"/>
        <w:jc w:val="both"/>
        <w:rPr>
          <w:ins w:id="2163" w:author="Katarzyna Trojanowska" w:date="2020-01-24T08:58:00Z"/>
          <w:rFonts w:asciiTheme="minorHAnsi" w:hAnsiTheme="minorHAnsi"/>
          <w:color w:val="000000" w:themeColor="text1"/>
          <w:sz w:val="22"/>
          <w:szCs w:val="22"/>
        </w:rPr>
        <w:pPrChange w:id="2164" w:author="Katarzyna Trojanowska" w:date="2020-01-24T08:58:00Z">
          <w:pPr>
            <w:tabs>
              <w:tab w:val="left" w:pos="709"/>
            </w:tabs>
            <w:overflowPunct w:val="0"/>
            <w:autoSpaceDE w:val="0"/>
            <w:autoSpaceDN w:val="0"/>
            <w:adjustRightInd w:val="0"/>
            <w:spacing w:before="120" w:after="120" w:line="276" w:lineRule="auto"/>
            <w:jc w:val="both"/>
            <w:textAlignment w:val="baseline"/>
            <w:outlineLvl w:val="1"/>
          </w:pPr>
        </w:pPrChange>
      </w:pPr>
    </w:p>
    <w:p w14:paraId="2112BF90" w14:textId="77777777" w:rsidR="00B45399" w:rsidRDefault="00B45399" w:rsidP="00B45399">
      <w:pPr>
        <w:pStyle w:val="Nagwek2"/>
        <w:numPr>
          <w:ilvl w:val="0"/>
          <w:numId w:val="0"/>
        </w:numPr>
        <w:spacing w:before="0" w:line="300" w:lineRule="atLeast"/>
        <w:ind w:left="851"/>
        <w:jc w:val="both"/>
        <w:rPr>
          <w:ins w:id="2165" w:author="Katarzyna Trojanowska" w:date="2020-01-24T08:58:00Z"/>
          <w:rFonts w:asciiTheme="minorHAnsi" w:hAnsiTheme="minorHAnsi"/>
          <w:color w:val="000000" w:themeColor="text1"/>
          <w:sz w:val="22"/>
          <w:szCs w:val="22"/>
        </w:rPr>
        <w:pPrChange w:id="2166" w:author="Katarzyna Trojanowska" w:date="2020-01-24T08:58:00Z">
          <w:pPr>
            <w:tabs>
              <w:tab w:val="left" w:pos="709"/>
            </w:tabs>
            <w:overflowPunct w:val="0"/>
            <w:autoSpaceDE w:val="0"/>
            <w:autoSpaceDN w:val="0"/>
            <w:adjustRightInd w:val="0"/>
            <w:spacing w:before="120" w:after="120" w:line="276" w:lineRule="auto"/>
            <w:jc w:val="both"/>
            <w:textAlignment w:val="baseline"/>
            <w:outlineLvl w:val="1"/>
          </w:pPr>
        </w:pPrChange>
      </w:pPr>
    </w:p>
    <w:p w14:paraId="3DA34EB2" w14:textId="33CB80A3" w:rsidR="00667CF2" w:rsidRPr="00672F33" w:rsidDel="00650773" w:rsidRDefault="00667CF2" w:rsidP="00B45399">
      <w:pPr>
        <w:pStyle w:val="Nagwek2"/>
        <w:numPr>
          <w:ilvl w:val="0"/>
          <w:numId w:val="0"/>
        </w:numPr>
        <w:spacing w:before="0" w:line="300" w:lineRule="atLeast"/>
        <w:ind w:left="851"/>
        <w:jc w:val="both"/>
        <w:rPr>
          <w:del w:id="2167" w:author="Katarzyna Trojanowska" w:date="2020-01-21T14:29:00Z"/>
          <w:rFonts w:asciiTheme="minorHAnsi" w:hAnsiTheme="minorHAnsi"/>
          <w:color w:val="000000" w:themeColor="text1"/>
          <w:sz w:val="22"/>
          <w:szCs w:val="22"/>
          <w:rPrChange w:id="2168" w:author="Pietrzyk Janusz" w:date="2020-01-23T11:02:00Z">
            <w:rPr>
              <w:del w:id="2169" w:author="Katarzyna Trojanowska" w:date="2020-01-21T14:29:00Z"/>
              <w:rFonts w:asciiTheme="minorHAnsi" w:hAnsiTheme="minorHAnsi" w:cstheme="minorHAnsi"/>
              <w:bCs/>
              <w:iCs/>
              <w:color w:val="000000" w:themeColor="text1"/>
              <w:kern w:val="20"/>
              <w:sz w:val="22"/>
              <w:szCs w:val="22"/>
              <w:lang w:eastAsia="en-US"/>
            </w:rPr>
          </w:rPrChange>
        </w:rPr>
        <w:pPrChange w:id="2170" w:author="Katarzyna Trojanowska" w:date="2020-01-24T08:58:00Z">
          <w:pPr>
            <w:numPr>
              <w:ilvl w:val="1"/>
              <w:numId w:val="52"/>
            </w:numPr>
            <w:overflowPunct w:val="0"/>
            <w:autoSpaceDE w:val="0"/>
            <w:autoSpaceDN w:val="0"/>
            <w:adjustRightInd w:val="0"/>
            <w:spacing w:before="120" w:after="120" w:line="276" w:lineRule="auto"/>
            <w:ind w:left="792" w:hanging="425"/>
            <w:jc w:val="both"/>
            <w:textAlignment w:val="baseline"/>
            <w:outlineLvl w:val="1"/>
          </w:pPr>
        </w:pPrChange>
      </w:pPr>
      <w:del w:id="2171" w:author="Katarzyna Trojanowska" w:date="2020-01-21T14:29:00Z">
        <w:r w:rsidRPr="00672F33" w:rsidDel="00650773">
          <w:rPr>
            <w:rFonts w:asciiTheme="minorHAnsi" w:hAnsiTheme="minorHAnsi"/>
            <w:color w:val="000000" w:themeColor="text1"/>
            <w:sz w:val="22"/>
            <w:szCs w:val="22"/>
            <w:rPrChange w:id="2172" w:author="Pietrzyk Janusz" w:date="2020-01-23T11:02:00Z">
              <w:rPr>
                <w:rFonts w:asciiTheme="minorHAnsi" w:hAnsiTheme="minorHAnsi" w:cstheme="minorHAnsi"/>
                <w:bCs/>
                <w:iCs/>
                <w:color w:val="000000" w:themeColor="text1"/>
                <w:kern w:val="20"/>
                <w:sz w:val="22"/>
                <w:szCs w:val="22"/>
                <w:lang w:eastAsia="en-US"/>
              </w:rPr>
            </w:rPrChange>
          </w:rPr>
          <w:delText>.</w:delText>
        </w:r>
      </w:del>
    </w:p>
    <w:p w14:paraId="3D0ED2C3" w14:textId="77777777" w:rsidR="00667CF2" w:rsidRPr="00672F33" w:rsidRDefault="00667CF2" w:rsidP="00B45399">
      <w:pPr>
        <w:pStyle w:val="Nagwek2"/>
        <w:numPr>
          <w:ilvl w:val="0"/>
          <w:numId w:val="0"/>
        </w:numPr>
        <w:spacing w:before="0" w:line="300" w:lineRule="atLeast"/>
        <w:ind w:left="851"/>
        <w:jc w:val="both"/>
        <w:rPr>
          <w:rFonts w:asciiTheme="minorHAnsi" w:hAnsiTheme="minorHAnsi"/>
          <w:color w:val="000000" w:themeColor="text1"/>
          <w:sz w:val="22"/>
          <w:szCs w:val="22"/>
          <w:rPrChange w:id="2173" w:author="Pietrzyk Janusz" w:date="2020-01-23T11:02:00Z">
            <w:rPr>
              <w:rFonts w:asciiTheme="minorHAnsi" w:hAnsiTheme="minorHAnsi" w:cstheme="minorHAnsi"/>
              <w:bCs/>
              <w:iCs/>
              <w:color w:val="000000" w:themeColor="text1"/>
              <w:kern w:val="20"/>
              <w:sz w:val="22"/>
              <w:szCs w:val="22"/>
              <w:lang w:eastAsia="en-US"/>
            </w:rPr>
          </w:rPrChange>
        </w:rPr>
        <w:pPrChange w:id="2174" w:author="Katarzyna Trojanowska" w:date="2020-01-24T08:58:00Z">
          <w:pPr>
            <w:tabs>
              <w:tab w:val="left" w:pos="709"/>
            </w:tabs>
            <w:overflowPunct w:val="0"/>
            <w:autoSpaceDE w:val="0"/>
            <w:autoSpaceDN w:val="0"/>
            <w:adjustRightInd w:val="0"/>
            <w:spacing w:before="120" w:after="120" w:line="276" w:lineRule="auto"/>
            <w:jc w:val="both"/>
            <w:textAlignment w:val="baseline"/>
            <w:outlineLvl w:val="1"/>
          </w:pPr>
        </w:pPrChange>
      </w:pPr>
    </w:p>
    <w:p w14:paraId="7CB86358" w14:textId="77777777" w:rsidR="00667CF2" w:rsidRPr="002B10AF" w:rsidRDefault="00667CF2" w:rsidP="00667CF2">
      <w:pPr>
        <w:tabs>
          <w:tab w:val="center" w:pos="1704"/>
          <w:tab w:val="center" w:pos="7100"/>
        </w:tabs>
        <w:spacing w:line="276" w:lineRule="auto"/>
        <w:rPr>
          <w:rFonts w:asciiTheme="minorHAnsi" w:eastAsia="Calibri" w:hAnsiTheme="minorHAnsi" w:cstheme="minorHAnsi"/>
          <w:b/>
          <w:bCs/>
          <w:color w:val="000000" w:themeColor="text1"/>
          <w:sz w:val="22"/>
          <w:szCs w:val="22"/>
        </w:rPr>
      </w:pPr>
      <w:r w:rsidRPr="002B10AF">
        <w:rPr>
          <w:rFonts w:asciiTheme="minorHAnsi" w:eastAsia="Calibri" w:hAnsiTheme="minorHAnsi" w:cstheme="minorHAnsi"/>
          <w:b/>
          <w:bCs/>
          <w:color w:val="000000" w:themeColor="text1"/>
          <w:sz w:val="22"/>
          <w:szCs w:val="22"/>
        </w:rPr>
        <w:tab/>
        <w:t>WYKONAWCA</w:t>
      </w:r>
      <w:r w:rsidRPr="002B10AF">
        <w:rPr>
          <w:rFonts w:asciiTheme="minorHAnsi" w:eastAsia="Calibri" w:hAnsiTheme="minorHAnsi" w:cstheme="minorHAnsi"/>
          <w:b/>
          <w:bCs/>
          <w:color w:val="000000" w:themeColor="text1"/>
          <w:sz w:val="22"/>
          <w:szCs w:val="22"/>
        </w:rPr>
        <w:tab/>
        <w:t>ZAMAWIAJĄCY</w:t>
      </w:r>
    </w:p>
    <w:p w14:paraId="48C8255F" w14:textId="77777777" w:rsidR="00667CF2" w:rsidRPr="002B10AF" w:rsidRDefault="00667CF2" w:rsidP="00667CF2">
      <w:pPr>
        <w:tabs>
          <w:tab w:val="center" w:pos="1704"/>
          <w:tab w:val="center" w:pos="7100"/>
        </w:tabs>
        <w:spacing w:line="276" w:lineRule="auto"/>
        <w:rPr>
          <w:rFonts w:asciiTheme="minorHAnsi" w:eastAsia="Calibri" w:hAnsiTheme="minorHAnsi" w:cstheme="minorHAnsi"/>
          <w:b/>
          <w:bCs/>
          <w:color w:val="000000" w:themeColor="text1"/>
          <w:sz w:val="22"/>
          <w:szCs w:val="22"/>
        </w:rPr>
      </w:pPr>
    </w:p>
    <w:p w14:paraId="414E97D6" w14:textId="77777777" w:rsidR="00717B0C" w:rsidRDefault="00667CF2" w:rsidP="00D33243">
      <w:pPr>
        <w:rPr>
          <w:sz w:val="18"/>
          <w:szCs w:val="18"/>
        </w:rPr>
      </w:pPr>
      <w:r w:rsidRPr="002B10AF">
        <w:rPr>
          <w:rFonts w:asciiTheme="minorHAnsi" w:eastAsia="Calibri" w:hAnsiTheme="minorHAnsi" w:cstheme="minorHAnsi"/>
          <w:b/>
          <w:bCs/>
          <w:color w:val="000000" w:themeColor="text1"/>
          <w:sz w:val="22"/>
          <w:szCs w:val="22"/>
        </w:rPr>
        <w:tab/>
        <w:t xml:space="preserve">  ………………………..</w:t>
      </w:r>
      <w:r w:rsidRPr="002B10AF">
        <w:rPr>
          <w:rFonts w:asciiTheme="minorHAnsi" w:eastAsia="Calibri" w:hAnsiTheme="minorHAnsi" w:cstheme="minorHAnsi"/>
          <w:b/>
          <w:bCs/>
          <w:color w:val="000000" w:themeColor="text1"/>
          <w:sz w:val="22"/>
          <w:szCs w:val="22"/>
        </w:rPr>
        <w:tab/>
      </w:r>
      <w:ins w:id="2175" w:author="Katarzyna Trojanowska" w:date="2020-01-21T14:29:00Z">
        <w:r w:rsidR="00650773">
          <w:rPr>
            <w:rFonts w:asciiTheme="minorHAnsi" w:eastAsia="Calibri" w:hAnsiTheme="minorHAnsi" w:cstheme="minorHAnsi"/>
            <w:b/>
            <w:bCs/>
            <w:color w:val="000000" w:themeColor="text1"/>
            <w:sz w:val="22"/>
            <w:szCs w:val="22"/>
          </w:rPr>
          <w:t xml:space="preserve">                                                                       </w:t>
        </w:r>
      </w:ins>
      <w:r w:rsidRPr="002B10AF">
        <w:rPr>
          <w:rFonts w:asciiTheme="minorHAnsi" w:eastAsia="Calibri" w:hAnsiTheme="minorHAnsi" w:cstheme="minorHAnsi"/>
          <w:b/>
          <w:bCs/>
          <w:color w:val="000000" w:themeColor="text1"/>
          <w:sz w:val="22"/>
          <w:szCs w:val="22"/>
        </w:rPr>
        <w:t>………………………..</w:t>
      </w:r>
    </w:p>
    <w:p w14:paraId="7F23BCE9" w14:textId="77777777" w:rsidR="00717B0C" w:rsidDel="00AD758F" w:rsidRDefault="00717B0C" w:rsidP="00D33243">
      <w:pPr>
        <w:rPr>
          <w:del w:id="2176" w:author="Pietrzyk Janusz" w:date="2020-01-23T10:44:00Z"/>
          <w:sz w:val="18"/>
          <w:szCs w:val="18"/>
        </w:rPr>
      </w:pPr>
    </w:p>
    <w:p w14:paraId="1913447D" w14:textId="77777777" w:rsidR="00717B0C" w:rsidDel="00AD758F" w:rsidRDefault="00717B0C" w:rsidP="00D33243">
      <w:pPr>
        <w:rPr>
          <w:del w:id="2177" w:author="Pietrzyk Janusz" w:date="2020-01-23T10:44:00Z"/>
          <w:sz w:val="18"/>
          <w:szCs w:val="18"/>
        </w:rPr>
      </w:pPr>
    </w:p>
    <w:p w14:paraId="13371D0B" w14:textId="77777777" w:rsidR="00717B0C" w:rsidDel="00AD758F" w:rsidRDefault="00717B0C" w:rsidP="00D33243">
      <w:pPr>
        <w:rPr>
          <w:del w:id="2178" w:author="Pietrzyk Janusz" w:date="2020-01-23T10:44:00Z"/>
          <w:sz w:val="18"/>
          <w:szCs w:val="18"/>
        </w:rPr>
      </w:pPr>
    </w:p>
    <w:p w14:paraId="4461FA39" w14:textId="77777777" w:rsidR="00717B0C" w:rsidDel="00AD758F" w:rsidRDefault="00717B0C" w:rsidP="00D33243">
      <w:pPr>
        <w:rPr>
          <w:del w:id="2179" w:author="Pietrzyk Janusz" w:date="2020-01-23T10:44:00Z"/>
          <w:sz w:val="18"/>
          <w:szCs w:val="18"/>
        </w:rPr>
      </w:pPr>
    </w:p>
    <w:p w14:paraId="7DC944A1" w14:textId="77777777" w:rsidR="00717B0C" w:rsidDel="00AD758F" w:rsidRDefault="00717B0C" w:rsidP="00D33243">
      <w:pPr>
        <w:rPr>
          <w:del w:id="2180" w:author="Pietrzyk Janusz" w:date="2020-01-23T10:44:00Z"/>
          <w:sz w:val="18"/>
          <w:szCs w:val="18"/>
        </w:rPr>
      </w:pPr>
    </w:p>
    <w:p w14:paraId="2D5AD238" w14:textId="77777777" w:rsidR="00717B0C" w:rsidDel="00AD758F" w:rsidRDefault="00717B0C" w:rsidP="00D33243">
      <w:pPr>
        <w:rPr>
          <w:del w:id="2181" w:author="Pietrzyk Janusz" w:date="2020-01-23T10:44:00Z"/>
          <w:sz w:val="18"/>
          <w:szCs w:val="18"/>
        </w:rPr>
      </w:pPr>
    </w:p>
    <w:p w14:paraId="103F8065" w14:textId="77777777" w:rsidR="00717B0C" w:rsidRDefault="00717B0C" w:rsidP="00D33243">
      <w:pPr>
        <w:rPr>
          <w:sz w:val="18"/>
          <w:szCs w:val="18"/>
        </w:rPr>
      </w:pPr>
    </w:p>
    <w:p w14:paraId="6F2D5232" w14:textId="77777777" w:rsidR="00AD758F" w:rsidRDefault="00AD758F">
      <w:pPr>
        <w:rPr>
          <w:ins w:id="2182" w:author="Pietrzyk Janusz" w:date="2020-01-23T10:45:00Z"/>
          <w:rFonts w:asciiTheme="minorHAnsi" w:hAnsiTheme="minorHAnsi" w:cstheme="minorHAnsi"/>
          <w:b/>
          <w:color w:val="000000" w:themeColor="text1"/>
          <w:sz w:val="22"/>
          <w:szCs w:val="22"/>
        </w:rPr>
      </w:pPr>
      <w:ins w:id="2183" w:author="Pietrzyk Janusz" w:date="2020-01-23T10:45:00Z">
        <w:r>
          <w:rPr>
            <w:rFonts w:asciiTheme="minorHAnsi" w:hAnsiTheme="minorHAnsi" w:cstheme="minorHAnsi"/>
            <w:b/>
            <w:color w:val="000000" w:themeColor="text1"/>
            <w:sz w:val="22"/>
            <w:szCs w:val="22"/>
          </w:rPr>
          <w:br w:type="page"/>
        </w:r>
      </w:ins>
    </w:p>
    <w:p w14:paraId="38B72826" w14:textId="77777777" w:rsidR="00717B0C" w:rsidRPr="005F4481" w:rsidRDefault="00717B0C" w:rsidP="00717B0C">
      <w:pPr>
        <w:jc w:val="right"/>
        <w:outlineLvl w:val="0"/>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lastRenderedPageBreak/>
        <w:t>Załącznik nr 1</w:t>
      </w:r>
      <w:r w:rsidRPr="005F4481">
        <w:rPr>
          <w:rFonts w:asciiTheme="minorHAnsi" w:hAnsiTheme="minorHAnsi" w:cstheme="minorHAnsi"/>
          <w:b/>
          <w:color w:val="000000" w:themeColor="text1"/>
          <w:sz w:val="22"/>
          <w:szCs w:val="22"/>
        </w:rPr>
        <w:t xml:space="preserve"> do </w:t>
      </w:r>
      <w:r>
        <w:rPr>
          <w:rFonts w:asciiTheme="minorHAnsi" w:hAnsiTheme="minorHAnsi" w:cstheme="minorHAnsi"/>
          <w:b/>
          <w:color w:val="000000" w:themeColor="text1"/>
          <w:sz w:val="22"/>
          <w:szCs w:val="22"/>
        </w:rPr>
        <w:t>Umowy</w:t>
      </w:r>
      <w:r w:rsidRPr="005F4481">
        <w:rPr>
          <w:rFonts w:asciiTheme="minorHAnsi" w:hAnsiTheme="minorHAnsi" w:cstheme="minorHAnsi"/>
          <w:b/>
          <w:color w:val="000000" w:themeColor="text1"/>
          <w:sz w:val="22"/>
          <w:szCs w:val="22"/>
        </w:rPr>
        <w:t xml:space="preserve"> </w:t>
      </w:r>
    </w:p>
    <w:p w14:paraId="658C0781" w14:textId="77777777" w:rsidR="00717B0C" w:rsidRPr="005F4481" w:rsidDel="00AD758F" w:rsidRDefault="00717B0C" w:rsidP="00717B0C">
      <w:pPr>
        <w:jc w:val="center"/>
        <w:outlineLvl w:val="0"/>
        <w:rPr>
          <w:del w:id="2184" w:author="Pietrzyk Janusz" w:date="2020-01-23T10:45:00Z"/>
          <w:rFonts w:asciiTheme="minorHAnsi" w:hAnsiTheme="minorHAnsi" w:cstheme="minorHAnsi"/>
          <w:b/>
          <w:color w:val="000000" w:themeColor="text1"/>
          <w:sz w:val="22"/>
          <w:szCs w:val="22"/>
        </w:rPr>
      </w:pPr>
    </w:p>
    <w:p w14:paraId="4808C790" w14:textId="77777777" w:rsidR="00717B0C" w:rsidRPr="005F4481" w:rsidDel="00AD758F" w:rsidRDefault="00717B0C" w:rsidP="00717B0C">
      <w:pPr>
        <w:jc w:val="center"/>
        <w:rPr>
          <w:del w:id="2185" w:author="Pietrzyk Janusz" w:date="2020-01-23T10:45:00Z"/>
          <w:rFonts w:asciiTheme="minorHAnsi" w:hAnsiTheme="minorHAnsi" w:cstheme="minorHAnsi"/>
          <w:color w:val="000000" w:themeColor="text1"/>
          <w:sz w:val="22"/>
          <w:szCs w:val="22"/>
        </w:rPr>
      </w:pPr>
    </w:p>
    <w:p w14:paraId="13DCC824" w14:textId="77777777" w:rsidR="00717B0C" w:rsidRPr="005F4481" w:rsidRDefault="00717B0C" w:rsidP="00717B0C">
      <w:pPr>
        <w:jc w:val="center"/>
        <w:rPr>
          <w:rFonts w:asciiTheme="minorHAnsi" w:hAnsiTheme="minorHAnsi" w:cstheme="minorHAnsi"/>
          <w:b/>
          <w:color w:val="000000" w:themeColor="text1"/>
          <w:sz w:val="22"/>
          <w:szCs w:val="22"/>
        </w:rPr>
      </w:pPr>
      <w:r w:rsidRPr="005F4481">
        <w:rPr>
          <w:rFonts w:asciiTheme="minorHAnsi" w:hAnsiTheme="minorHAnsi" w:cstheme="minorHAnsi"/>
          <w:b/>
          <w:color w:val="000000" w:themeColor="text1"/>
          <w:sz w:val="22"/>
          <w:szCs w:val="22"/>
        </w:rPr>
        <w:t xml:space="preserve">SIWZ </w:t>
      </w:r>
    </w:p>
    <w:p w14:paraId="17F6C4FA" w14:textId="77777777" w:rsidR="00717B0C" w:rsidRPr="005F4481" w:rsidDel="00AD758F" w:rsidRDefault="00717B0C" w:rsidP="00717B0C">
      <w:pPr>
        <w:rPr>
          <w:del w:id="2186" w:author="Pietrzyk Janusz" w:date="2020-01-23T10:45:00Z"/>
          <w:rFonts w:asciiTheme="minorHAnsi" w:hAnsiTheme="minorHAnsi" w:cstheme="minorHAnsi"/>
          <w:color w:val="000000" w:themeColor="text1"/>
          <w:sz w:val="22"/>
          <w:szCs w:val="22"/>
        </w:rPr>
      </w:pPr>
    </w:p>
    <w:p w14:paraId="70EF71A0" w14:textId="77777777" w:rsidR="00717B0C" w:rsidRPr="005F4481" w:rsidRDefault="00717B0C" w:rsidP="00717B0C">
      <w:pPr>
        <w:jc w:val="center"/>
        <w:outlineLvl w:val="0"/>
        <w:rPr>
          <w:rFonts w:asciiTheme="minorHAnsi" w:hAnsiTheme="minorHAnsi" w:cstheme="minorHAnsi"/>
          <w:b/>
          <w:color w:val="000000" w:themeColor="text1"/>
          <w:sz w:val="22"/>
          <w:szCs w:val="22"/>
        </w:rPr>
      </w:pPr>
      <w:r w:rsidRPr="005F4481">
        <w:rPr>
          <w:rFonts w:asciiTheme="minorHAnsi" w:hAnsiTheme="minorHAnsi" w:cstheme="minorHAnsi"/>
          <w:b/>
          <w:color w:val="000000" w:themeColor="text1"/>
          <w:sz w:val="22"/>
          <w:szCs w:val="22"/>
        </w:rPr>
        <w:t>na</w:t>
      </w:r>
    </w:p>
    <w:p w14:paraId="2CE6F9EB" w14:textId="77777777" w:rsidR="00717B0C" w:rsidRPr="005F4481" w:rsidRDefault="00717B0C" w:rsidP="00717B0C">
      <w:pPr>
        <w:jc w:val="center"/>
        <w:outlineLvl w:val="0"/>
        <w:rPr>
          <w:rFonts w:asciiTheme="minorHAnsi" w:hAnsiTheme="minorHAnsi" w:cstheme="minorHAnsi"/>
          <w:b/>
          <w:color w:val="000000" w:themeColor="text1"/>
          <w:sz w:val="22"/>
          <w:szCs w:val="22"/>
        </w:rPr>
      </w:pPr>
    </w:p>
    <w:p w14:paraId="340E6A56" w14:textId="77777777" w:rsidR="00CC02B2" w:rsidRPr="009E0096" w:rsidRDefault="00CC02B2" w:rsidP="00CC02B2">
      <w:pPr>
        <w:pStyle w:val="Tekstpodstawowy"/>
        <w:jc w:val="center"/>
        <w:rPr>
          <w:rFonts w:asciiTheme="minorHAnsi" w:hAnsiTheme="minorHAnsi"/>
          <w:b/>
          <w:sz w:val="24"/>
        </w:rPr>
      </w:pPr>
      <w:r w:rsidRPr="009E0096">
        <w:rPr>
          <w:rFonts w:asciiTheme="minorHAnsi" w:hAnsiTheme="minorHAnsi"/>
          <w:b/>
          <w:sz w:val="24"/>
        </w:rPr>
        <w:t>SIWZ - SZCZEGÓŁOWY ZAKRES USŁUG</w:t>
      </w:r>
    </w:p>
    <w:p w14:paraId="28124766" w14:textId="77777777" w:rsidR="00CC02B2" w:rsidRPr="00DD5A1C" w:rsidRDefault="00CC02B2" w:rsidP="00CC02B2">
      <w:pPr>
        <w:jc w:val="center"/>
        <w:rPr>
          <w:rFonts w:asciiTheme="minorHAnsi" w:hAnsiTheme="minorHAnsi" w:cs="Arial"/>
          <w:b/>
          <w:u w:val="single"/>
        </w:rPr>
      </w:pPr>
      <w:r w:rsidRPr="00780660">
        <w:rPr>
          <w:rFonts w:asciiTheme="minorHAnsi" w:hAnsiTheme="minorHAnsi" w:cs="Arial"/>
          <w:b/>
          <w:u w:val="single"/>
        </w:rPr>
        <w:t xml:space="preserve">Wykonanie </w:t>
      </w:r>
      <w:r>
        <w:rPr>
          <w:rFonts w:asciiTheme="minorHAnsi" w:hAnsiTheme="minorHAnsi" w:cs="Arial"/>
          <w:b/>
          <w:u w:val="single"/>
        </w:rPr>
        <w:t>zabezpieczenia przed wtórnym pyleniem</w:t>
      </w:r>
      <w:r w:rsidRPr="00780660">
        <w:rPr>
          <w:rFonts w:asciiTheme="minorHAnsi" w:hAnsiTheme="minorHAnsi" w:cs="Arial"/>
          <w:b/>
          <w:u w:val="single"/>
        </w:rPr>
        <w:t xml:space="preserve"> </w:t>
      </w:r>
      <w:r>
        <w:rPr>
          <w:rFonts w:asciiTheme="minorHAnsi" w:hAnsiTheme="minorHAnsi" w:cs="Arial"/>
          <w:b/>
          <w:u w:val="single"/>
        </w:rPr>
        <w:t>osuszonych kwater nr 2S i 4N magazynu i składowiska odpadów paleniskowych Pióry w Enea Połaniec S.A. w latach 2020-21</w:t>
      </w:r>
    </w:p>
    <w:p w14:paraId="6049EBF2" w14:textId="77777777" w:rsidR="00CC02B2" w:rsidRPr="004349DD" w:rsidRDefault="00CC02B2">
      <w:pPr>
        <w:spacing w:before="240" w:line="276" w:lineRule="auto"/>
        <w:ind w:left="142"/>
        <w:jc w:val="center"/>
        <w:rPr>
          <w:rFonts w:asciiTheme="minorHAnsi" w:hAnsiTheme="minorHAnsi" w:cs="Arial"/>
          <w:b/>
          <w:sz w:val="24"/>
          <w:rPrChange w:id="2187" w:author="Dunal Witold" w:date="2020-01-23T07:26:00Z">
            <w:rPr>
              <w:rFonts w:asciiTheme="minorHAnsi" w:hAnsiTheme="minorHAnsi" w:cs="Arial"/>
              <w:b/>
            </w:rPr>
          </w:rPrChange>
        </w:rPr>
        <w:pPrChange w:id="2188" w:author="Dunal Witold" w:date="2020-01-23T07:26:00Z">
          <w:pPr>
            <w:numPr>
              <w:numId w:val="83"/>
            </w:numPr>
            <w:spacing w:before="240" w:line="276" w:lineRule="auto"/>
            <w:ind w:left="142" w:hanging="284"/>
          </w:pPr>
        </w:pPrChange>
      </w:pPr>
      <w:r w:rsidRPr="004349DD">
        <w:rPr>
          <w:rFonts w:asciiTheme="minorHAnsi" w:hAnsiTheme="minorHAnsi" w:cs="Arial"/>
          <w:b/>
          <w:sz w:val="24"/>
          <w:rPrChange w:id="2189" w:author="Dunal Witold" w:date="2020-01-23T07:26:00Z">
            <w:rPr>
              <w:rFonts w:asciiTheme="minorHAnsi" w:hAnsiTheme="minorHAnsi" w:cs="Arial"/>
              <w:b/>
            </w:rPr>
          </w:rPrChange>
        </w:rPr>
        <w:t>Zakres  usług  obejmuje:</w:t>
      </w:r>
    </w:p>
    <w:p w14:paraId="0EED7F3B" w14:textId="77777777" w:rsidR="00CC02B2" w:rsidRPr="00945636" w:rsidRDefault="00CC02B2" w:rsidP="00CC02B2">
      <w:pPr>
        <w:pStyle w:val="Akapitzlist"/>
        <w:numPr>
          <w:ilvl w:val="0"/>
          <w:numId w:val="77"/>
        </w:numPr>
        <w:autoSpaceDE w:val="0"/>
        <w:autoSpaceDN w:val="0"/>
        <w:spacing w:before="240" w:after="120"/>
        <w:ind w:left="426" w:hanging="284"/>
        <w:jc w:val="both"/>
        <w:rPr>
          <w:rFonts w:asciiTheme="minorHAnsi" w:hAnsiTheme="minorHAnsi"/>
          <w:b/>
        </w:rPr>
      </w:pPr>
      <w:r w:rsidRPr="00184460">
        <w:rPr>
          <w:rFonts w:asciiTheme="minorHAnsi" w:hAnsiTheme="minorHAnsi" w:cs="Arial"/>
          <w:b/>
        </w:rPr>
        <w:t xml:space="preserve">Wykonanie zabezpieczenia przed </w:t>
      </w:r>
      <w:r>
        <w:rPr>
          <w:rFonts w:asciiTheme="minorHAnsi" w:hAnsiTheme="minorHAnsi" w:cs="Arial"/>
          <w:b/>
        </w:rPr>
        <w:t xml:space="preserve">wtórnym </w:t>
      </w:r>
      <w:r w:rsidRPr="00184460">
        <w:rPr>
          <w:rFonts w:asciiTheme="minorHAnsi" w:hAnsiTheme="minorHAnsi" w:cs="Arial"/>
          <w:b/>
        </w:rPr>
        <w:t>pyleniem kwater</w:t>
      </w:r>
      <w:r>
        <w:rPr>
          <w:rFonts w:asciiTheme="minorHAnsi" w:hAnsiTheme="minorHAnsi" w:cs="Arial"/>
          <w:b/>
        </w:rPr>
        <w:t>y</w:t>
      </w:r>
      <w:r w:rsidRPr="00184460">
        <w:rPr>
          <w:rFonts w:asciiTheme="minorHAnsi" w:hAnsiTheme="minorHAnsi" w:cs="Arial"/>
          <w:b/>
        </w:rPr>
        <w:t xml:space="preserve"> nr </w:t>
      </w:r>
      <w:r>
        <w:rPr>
          <w:rFonts w:asciiTheme="minorHAnsi" w:hAnsiTheme="minorHAnsi" w:cs="Arial"/>
          <w:b/>
        </w:rPr>
        <w:t>2S</w:t>
      </w:r>
      <w:r w:rsidRPr="00184460">
        <w:rPr>
          <w:rFonts w:asciiTheme="minorHAnsi" w:hAnsiTheme="minorHAnsi" w:cs="Arial"/>
          <w:b/>
        </w:rPr>
        <w:t xml:space="preserve"> magazynu i składowiska odpadów paleniskowych Pióry</w:t>
      </w:r>
      <w:r>
        <w:rPr>
          <w:rFonts w:asciiTheme="minorHAnsi" w:hAnsiTheme="minorHAnsi" w:cs="Arial"/>
          <w:b/>
        </w:rPr>
        <w:t xml:space="preserve">, o powierzchni łącznej </w:t>
      </w:r>
      <w:r w:rsidRPr="00945636">
        <w:rPr>
          <w:rFonts w:asciiTheme="minorHAnsi" w:hAnsiTheme="minorHAnsi" w:cs="Arial"/>
          <w:b/>
        </w:rPr>
        <w:t>około 9 hektarów.</w:t>
      </w:r>
    </w:p>
    <w:p w14:paraId="4836A584" w14:textId="77777777" w:rsidR="00CC02B2" w:rsidRPr="00945636" w:rsidRDefault="00CC02B2" w:rsidP="00CC02B2">
      <w:pPr>
        <w:pStyle w:val="Akapitzlist"/>
        <w:numPr>
          <w:ilvl w:val="0"/>
          <w:numId w:val="77"/>
        </w:numPr>
        <w:autoSpaceDE w:val="0"/>
        <w:autoSpaceDN w:val="0"/>
        <w:spacing w:before="240" w:after="120"/>
        <w:ind w:left="426" w:hanging="284"/>
        <w:jc w:val="both"/>
        <w:rPr>
          <w:rFonts w:asciiTheme="minorHAnsi" w:hAnsiTheme="minorHAnsi"/>
          <w:b/>
        </w:rPr>
      </w:pPr>
      <w:r w:rsidRPr="00945636">
        <w:rPr>
          <w:rFonts w:asciiTheme="minorHAnsi" w:hAnsiTheme="minorHAnsi" w:cs="Arial"/>
          <w:b/>
        </w:rPr>
        <w:t>Wykonanie zabezpieczenia przed wtórnym pyleniem kwater nr 4N magazynu i składowiska odpadów paleniskowych Pióry, o powierzchni łącznej około 14 hektarów</w:t>
      </w:r>
    </w:p>
    <w:p w14:paraId="7378A3CC" w14:textId="77777777" w:rsidR="00CC02B2" w:rsidRPr="004349DD" w:rsidRDefault="00CC02B2" w:rsidP="00CC02B2">
      <w:pPr>
        <w:numPr>
          <w:ilvl w:val="0"/>
          <w:numId w:val="83"/>
        </w:numPr>
        <w:spacing w:before="240" w:after="120" w:line="276" w:lineRule="auto"/>
        <w:ind w:left="142" w:hanging="284"/>
        <w:rPr>
          <w:rFonts w:asciiTheme="minorHAnsi" w:hAnsiTheme="minorHAnsi" w:cs="Arial"/>
          <w:b/>
          <w:bCs/>
          <w:sz w:val="22"/>
          <w:szCs w:val="22"/>
          <w:rPrChange w:id="2190" w:author="Dunal Witold" w:date="2020-01-23T07:26:00Z">
            <w:rPr>
              <w:rFonts w:asciiTheme="minorHAnsi" w:hAnsiTheme="minorHAnsi" w:cs="Arial"/>
              <w:b/>
              <w:bCs/>
            </w:rPr>
          </w:rPrChange>
        </w:rPr>
      </w:pPr>
      <w:r w:rsidRPr="004349DD">
        <w:rPr>
          <w:rFonts w:asciiTheme="minorHAnsi" w:hAnsiTheme="minorHAnsi" w:cs="Arial"/>
          <w:b/>
          <w:bCs/>
          <w:sz w:val="22"/>
          <w:szCs w:val="22"/>
          <w:rPrChange w:id="2191" w:author="Dunal Witold" w:date="2020-01-23T07:26:00Z">
            <w:rPr>
              <w:rFonts w:asciiTheme="minorHAnsi" w:hAnsiTheme="minorHAnsi" w:cs="Arial"/>
              <w:b/>
              <w:bCs/>
            </w:rPr>
          </w:rPrChange>
        </w:rPr>
        <w:t>Szczegółowy zakres usług remontowych:</w:t>
      </w:r>
    </w:p>
    <w:p w14:paraId="7630CA0F" w14:textId="77777777" w:rsidR="00CC02B2" w:rsidRPr="00184460" w:rsidRDefault="00CC02B2" w:rsidP="00CC02B2">
      <w:pPr>
        <w:pStyle w:val="Akapitzlist"/>
        <w:numPr>
          <w:ilvl w:val="1"/>
          <w:numId w:val="78"/>
        </w:numPr>
        <w:spacing w:after="60"/>
        <w:ind w:left="584" w:hanging="357"/>
        <w:contextualSpacing w:val="0"/>
        <w:jc w:val="both"/>
        <w:rPr>
          <w:rFonts w:asciiTheme="minorHAnsi" w:hAnsiTheme="minorHAnsi" w:cs="Arial"/>
        </w:rPr>
      </w:pPr>
      <w:r w:rsidRPr="00184460">
        <w:rPr>
          <w:rFonts w:asciiTheme="minorHAnsi" w:hAnsiTheme="minorHAnsi" w:cs="Arial"/>
        </w:rPr>
        <w:t xml:space="preserve">Opracowanie technologii, instrukcji bezpiecznego wykonywania prac oraz formy udokumentowania realizacji wykonanego zakresu </w:t>
      </w:r>
      <w:r>
        <w:rPr>
          <w:rFonts w:asciiTheme="minorHAnsi" w:hAnsiTheme="minorHAnsi" w:cs="Arial"/>
        </w:rPr>
        <w:t>zleconych usług</w:t>
      </w:r>
      <w:r w:rsidRPr="00184460">
        <w:rPr>
          <w:rFonts w:asciiTheme="minorHAnsi" w:hAnsiTheme="minorHAnsi" w:cs="Arial"/>
        </w:rPr>
        <w:t>.</w:t>
      </w:r>
    </w:p>
    <w:p w14:paraId="48C49284" w14:textId="77777777" w:rsidR="00CC02B2" w:rsidRPr="00945636" w:rsidRDefault="00CC02B2" w:rsidP="00CC02B2">
      <w:pPr>
        <w:pStyle w:val="Akapitzlist"/>
        <w:numPr>
          <w:ilvl w:val="1"/>
          <w:numId w:val="78"/>
        </w:numPr>
        <w:spacing w:after="60"/>
        <w:ind w:left="584" w:hanging="357"/>
        <w:contextualSpacing w:val="0"/>
        <w:jc w:val="both"/>
        <w:rPr>
          <w:rFonts w:asciiTheme="minorHAnsi" w:hAnsiTheme="minorHAnsi" w:cs="Arial"/>
        </w:rPr>
      </w:pPr>
      <w:r w:rsidRPr="00FD5675">
        <w:rPr>
          <w:rFonts w:asciiTheme="minorHAnsi" w:hAnsiTheme="minorHAnsi" w:cs="Arial"/>
        </w:rPr>
        <w:t>Wykonanie zabezpieczenia przed wtórnym pyleniem kwater nr 2S magazynu i składowiska odpadów paleniskowych Pióry</w:t>
      </w:r>
      <w:r>
        <w:rPr>
          <w:rFonts w:asciiTheme="minorHAnsi" w:hAnsiTheme="minorHAnsi" w:cs="Arial"/>
        </w:rPr>
        <w:t xml:space="preserve">, o powierzchni </w:t>
      </w:r>
      <w:r w:rsidRPr="00945636">
        <w:rPr>
          <w:rFonts w:asciiTheme="minorHAnsi" w:hAnsiTheme="minorHAnsi" w:cs="Arial"/>
        </w:rPr>
        <w:t>około 9 hektarów, wg poniższego zakresu czynności:</w:t>
      </w:r>
    </w:p>
    <w:p w14:paraId="3835AF8A" w14:textId="77777777" w:rsidR="00CC02B2" w:rsidRPr="00945636" w:rsidRDefault="00CC02B2" w:rsidP="00CC02B2">
      <w:pPr>
        <w:pStyle w:val="Akapitzlist"/>
        <w:numPr>
          <w:ilvl w:val="1"/>
          <w:numId w:val="80"/>
        </w:numPr>
        <w:spacing w:after="60"/>
        <w:ind w:left="924" w:hanging="357"/>
        <w:contextualSpacing w:val="0"/>
        <w:jc w:val="both"/>
        <w:rPr>
          <w:rFonts w:asciiTheme="minorHAnsi" w:hAnsiTheme="minorHAnsi" w:cs="Arial"/>
        </w:rPr>
      </w:pPr>
      <w:r w:rsidRPr="00945636">
        <w:rPr>
          <w:rFonts w:asciiTheme="minorHAnsi" w:hAnsiTheme="minorHAnsi" w:cs="Arial"/>
        </w:rPr>
        <w:t>Organizacja placu magazynowo sprzętowego na wskazanym przez Zamawiającego oraz uzgodnionym z Wykonawcą miejscu w pobliżu kwatery nr 2S na terenie magazynu i składowiska Pióry.</w:t>
      </w:r>
    </w:p>
    <w:p w14:paraId="7E9C15F3" w14:textId="77777777" w:rsidR="00CC02B2" w:rsidRPr="00945636" w:rsidRDefault="00CC02B2" w:rsidP="00CC02B2">
      <w:pPr>
        <w:pStyle w:val="Akapitzlist"/>
        <w:numPr>
          <w:ilvl w:val="1"/>
          <w:numId w:val="80"/>
        </w:numPr>
        <w:spacing w:after="60"/>
        <w:ind w:left="924" w:hanging="357"/>
        <w:contextualSpacing w:val="0"/>
        <w:jc w:val="both"/>
        <w:rPr>
          <w:rFonts w:asciiTheme="minorHAnsi" w:hAnsiTheme="minorHAnsi" w:cs="Arial"/>
        </w:rPr>
      </w:pPr>
      <w:r w:rsidRPr="00945636">
        <w:rPr>
          <w:rFonts w:asciiTheme="minorHAnsi" w:hAnsiTheme="minorHAnsi" w:cs="Arial"/>
        </w:rPr>
        <w:t>Przygotowanie oraz dostawa na wskazane przez Zamawiającego oraz uzgodnione z Wykonawcą miejsce na terenie kwatery 2S magazynu i składowiska Pióry preparatu zabezpieczającego.</w:t>
      </w:r>
    </w:p>
    <w:p w14:paraId="4502FCCB" w14:textId="77777777" w:rsidR="00CC02B2" w:rsidRPr="00945636" w:rsidRDefault="00CC02B2" w:rsidP="00CC02B2">
      <w:pPr>
        <w:pStyle w:val="Akapitzlist"/>
        <w:numPr>
          <w:ilvl w:val="1"/>
          <w:numId w:val="80"/>
        </w:numPr>
        <w:spacing w:after="60"/>
        <w:ind w:left="924" w:hanging="357"/>
        <w:contextualSpacing w:val="0"/>
        <w:jc w:val="both"/>
        <w:rPr>
          <w:rFonts w:asciiTheme="minorHAnsi" w:hAnsiTheme="minorHAnsi" w:cs="Arial"/>
        </w:rPr>
      </w:pPr>
      <w:r w:rsidRPr="00945636">
        <w:rPr>
          <w:rFonts w:asciiTheme="minorHAnsi" w:hAnsiTheme="minorHAnsi" w:cs="Arial"/>
        </w:rPr>
        <w:t>Przygotowanie całego pola kwatery nr 2S do wykonania usługi zabezpieczenia przed wtórnym pyleniem, poprzez demontaż instalacji mobilnej zraszania oraz innych elementów – zakres ten należy do czynności Zamawiającego.</w:t>
      </w:r>
    </w:p>
    <w:p w14:paraId="1EA8D8C8" w14:textId="77777777" w:rsidR="00CC02B2" w:rsidRDefault="00CC02B2" w:rsidP="00CC02B2">
      <w:pPr>
        <w:pStyle w:val="Akapitzlist"/>
        <w:numPr>
          <w:ilvl w:val="1"/>
          <w:numId w:val="80"/>
        </w:numPr>
        <w:spacing w:after="60"/>
        <w:ind w:left="924" w:hanging="357"/>
        <w:contextualSpacing w:val="0"/>
        <w:jc w:val="both"/>
        <w:rPr>
          <w:rFonts w:asciiTheme="minorHAnsi" w:hAnsiTheme="minorHAnsi" w:cs="Arial"/>
        </w:rPr>
      </w:pPr>
      <w:r w:rsidRPr="00945636">
        <w:rPr>
          <w:rFonts w:asciiTheme="minorHAnsi" w:hAnsiTheme="minorHAnsi" w:cs="Arial"/>
        </w:rPr>
        <w:t xml:space="preserve">Wykonanie pokrycia całej kwatery nr 2S o powierzchni 9 hektarów substancją </w:t>
      </w:r>
      <w:r>
        <w:rPr>
          <w:rFonts w:asciiTheme="minorHAnsi" w:hAnsiTheme="minorHAnsi" w:cs="Arial"/>
        </w:rPr>
        <w:t>zabezpieczającą przed wtórnym pyleniem.</w:t>
      </w:r>
    </w:p>
    <w:p w14:paraId="4E912CC0" w14:textId="77777777" w:rsidR="00CC02B2" w:rsidRDefault="00CC02B2" w:rsidP="00CC02B2">
      <w:pPr>
        <w:pStyle w:val="Akapitzlist"/>
        <w:numPr>
          <w:ilvl w:val="1"/>
          <w:numId w:val="80"/>
        </w:numPr>
        <w:spacing w:after="60"/>
        <w:ind w:left="924" w:hanging="357"/>
        <w:contextualSpacing w:val="0"/>
        <w:jc w:val="both"/>
        <w:rPr>
          <w:rFonts w:asciiTheme="minorHAnsi" w:hAnsiTheme="minorHAnsi" w:cs="Arial"/>
        </w:rPr>
      </w:pPr>
      <w:r w:rsidRPr="00A012BF">
        <w:rPr>
          <w:rFonts w:asciiTheme="minorHAnsi" w:hAnsiTheme="minorHAnsi" w:cs="Arial"/>
        </w:rPr>
        <w:t>Sporządzenie dokumentacji fotograficznej lub w innej postaci, potwierdzającej 100% realizacje zadania.</w:t>
      </w:r>
    </w:p>
    <w:p w14:paraId="326E8F27" w14:textId="77777777" w:rsidR="00CC02B2" w:rsidRPr="00B44F42" w:rsidRDefault="00CC02B2" w:rsidP="00CC02B2">
      <w:pPr>
        <w:pStyle w:val="Akapitzlist"/>
        <w:numPr>
          <w:ilvl w:val="1"/>
          <w:numId w:val="80"/>
        </w:numPr>
        <w:spacing w:after="60"/>
        <w:ind w:left="924" w:hanging="357"/>
        <w:contextualSpacing w:val="0"/>
        <w:jc w:val="both"/>
        <w:rPr>
          <w:rFonts w:asciiTheme="minorHAnsi" w:hAnsiTheme="minorHAnsi" w:cs="Arial"/>
        </w:rPr>
      </w:pPr>
      <w:r w:rsidRPr="00A012BF">
        <w:rPr>
          <w:rFonts w:asciiTheme="minorHAnsi" w:hAnsiTheme="minorHAnsi" w:cs="Arial"/>
        </w:rPr>
        <w:t>Po zakończeniu wszystkich prac, usunięcie pozostałych materiałów, sprzętu, sprzątanie placu magazynowo sprzętowego.</w:t>
      </w:r>
      <w:r w:rsidRPr="00A012BF">
        <w:rPr>
          <w:rFonts w:asciiTheme="minorHAnsi" w:hAnsiTheme="minorHAnsi" w:cs="Arial"/>
          <w:color w:val="FF0000"/>
        </w:rPr>
        <w:t xml:space="preserve"> </w:t>
      </w:r>
    </w:p>
    <w:p w14:paraId="567696FF" w14:textId="77777777" w:rsidR="00CC02B2" w:rsidRPr="00945636" w:rsidRDefault="00CC02B2" w:rsidP="00CC02B2">
      <w:pPr>
        <w:pStyle w:val="Akapitzlist"/>
        <w:numPr>
          <w:ilvl w:val="1"/>
          <w:numId w:val="78"/>
        </w:numPr>
        <w:spacing w:after="60"/>
        <w:ind w:left="584" w:hanging="357"/>
        <w:contextualSpacing w:val="0"/>
        <w:jc w:val="both"/>
        <w:rPr>
          <w:rFonts w:asciiTheme="minorHAnsi" w:hAnsiTheme="minorHAnsi" w:cs="Arial"/>
        </w:rPr>
      </w:pPr>
      <w:r w:rsidRPr="00FD5675">
        <w:rPr>
          <w:rFonts w:asciiTheme="minorHAnsi" w:hAnsiTheme="minorHAnsi" w:cs="Arial"/>
        </w:rPr>
        <w:t xml:space="preserve">Wykonanie zabezpieczenia przed wtórnym pyleniem kwater nr 4N magazynu i składowiska odpadów paleniskowych Pióry, o powierzchni około </w:t>
      </w:r>
      <w:r w:rsidRPr="00945636">
        <w:rPr>
          <w:rFonts w:asciiTheme="minorHAnsi" w:hAnsiTheme="minorHAnsi" w:cs="Arial"/>
        </w:rPr>
        <w:t>14 hektarów, wg poniższego zakresu czynności:</w:t>
      </w:r>
    </w:p>
    <w:p w14:paraId="1E8B8796" w14:textId="77777777" w:rsidR="00CC02B2" w:rsidRPr="00945636" w:rsidRDefault="00CC02B2" w:rsidP="00CC02B2">
      <w:pPr>
        <w:pStyle w:val="Akapitzlist"/>
        <w:numPr>
          <w:ilvl w:val="1"/>
          <w:numId w:val="79"/>
        </w:numPr>
        <w:spacing w:after="60"/>
        <w:ind w:left="924" w:hanging="357"/>
        <w:contextualSpacing w:val="0"/>
        <w:jc w:val="both"/>
        <w:rPr>
          <w:rFonts w:asciiTheme="minorHAnsi" w:hAnsiTheme="minorHAnsi" w:cs="Arial"/>
        </w:rPr>
      </w:pPr>
      <w:r w:rsidRPr="00945636">
        <w:rPr>
          <w:rFonts w:asciiTheme="minorHAnsi" w:hAnsiTheme="minorHAnsi" w:cs="Arial"/>
        </w:rPr>
        <w:t>Organizacja placu magazynowo sprzętowego na wskazanym przez Zamawiającego oraz uzgodnionym z Wykonawcą miejscu w pobliżu kwatery nr 4N na terenie magazynu i składowiska Pióry.</w:t>
      </w:r>
    </w:p>
    <w:p w14:paraId="69DD3BE3" w14:textId="77777777" w:rsidR="00CC02B2" w:rsidRPr="00945636" w:rsidRDefault="00CC02B2" w:rsidP="00CC02B2">
      <w:pPr>
        <w:pStyle w:val="Akapitzlist"/>
        <w:numPr>
          <w:ilvl w:val="1"/>
          <w:numId w:val="79"/>
        </w:numPr>
        <w:spacing w:after="60"/>
        <w:ind w:left="924" w:hanging="357"/>
        <w:contextualSpacing w:val="0"/>
        <w:jc w:val="both"/>
        <w:rPr>
          <w:rFonts w:asciiTheme="minorHAnsi" w:hAnsiTheme="minorHAnsi" w:cs="Arial"/>
        </w:rPr>
      </w:pPr>
      <w:r w:rsidRPr="00945636">
        <w:rPr>
          <w:rFonts w:asciiTheme="minorHAnsi" w:hAnsiTheme="minorHAnsi" w:cs="Arial"/>
        </w:rPr>
        <w:t>Przygotowanie oraz dostawa na wskazane przez Zamawiającego oraz uzgodnione z Wykonawcą miejsce na terenie kwatery 4N magazynu i składowiska Pióry preparatu zabezpieczającego.</w:t>
      </w:r>
    </w:p>
    <w:p w14:paraId="674F6EB8" w14:textId="77777777" w:rsidR="00CC02B2" w:rsidRPr="00945636" w:rsidRDefault="00CC02B2" w:rsidP="00CC02B2">
      <w:pPr>
        <w:pStyle w:val="Akapitzlist"/>
        <w:numPr>
          <w:ilvl w:val="1"/>
          <w:numId w:val="79"/>
        </w:numPr>
        <w:spacing w:after="60"/>
        <w:ind w:left="924" w:hanging="357"/>
        <w:contextualSpacing w:val="0"/>
        <w:jc w:val="both"/>
        <w:rPr>
          <w:rFonts w:asciiTheme="minorHAnsi" w:hAnsiTheme="minorHAnsi" w:cs="Arial"/>
        </w:rPr>
      </w:pPr>
      <w:r w:rsidRPr="00945636">
        <w:rPr>
          <w:rFonts w:asciiTheme="minorHAnsi" w:hAnsiTheme="minorHAnsi" w:cs="Arial"/>
        </w:rPr>
        <w:t>Przygotowanie całego pola kwatery nr 4N do wykonania usługi zabezpieczenia przed wtórnym pyleniem, poprzez demontaż instalacji mobilnej zraszania oraz innych elementów – zakres ten należy do czynności Zamawiającego.</w:t>
      </w:r>
    </w:p>
    <w:p w14:paraId="6D578153" w14:textId="77777777" w:rsidR="00CC02B2" w:rsidRDefault="00CC02B2" w:rsidP="00CC02B2">
      <w:pPr>
        <w:pStyle w:val="Akapitzlist"/>
        <w:numPr>
          <w:ilvl w:val="1"/>
          <w:numId w:val="79"/>
        </w:numPr>
        <w:spacing w:after="60"/>
        <w:ind w:left="924" w:hanging="357"/>
        <w:contextualSpacing w:val="0"/>
        <w:jc w:val="both"/>
        <w:rPr>
          <w:rFonts w:asciiTheme="minorHAnsi" w:hAnsiTheme="minorHAnsi" w:cs="Arial"/>
        </w:rPr>
      </w:pPr>
      <w:r w:rsidRPr="00945636">
        <w:rPr>
          <w:rFonts w:asciiTheme="minorHAnsi" w:hAnsiTheme="minorHAnsi" w:cs="Arial"/>
        </w:rPr>
        <w:t xml:space="preserve">Wykonanie pokrycia całej kwatery nr 4N o powierzchni 14 hektarów substancją </w:t>
      </w:r>
      <w:r>
        <w:rPr>
          <w:rFonts w:asciiTheme="minorHAnsi" w:hAnsiTheme="minorHAnsi" w:cs="Arial"/>
        </w:rPr>
        <w:t>zabezpieczającą przed wtórnym pyleniem.</w:t>
      </w:r>
    </w:p>
    <w:p w14:paraId="5109505A" w14:textId="77777777" w:rsidR="00CC02B2" w:rsidRPr="00277176" w:rsidRDefault="00CC02B2" w:rsidP="00CC02B2">
      <w:pPr>
        <w:pStyle w:val="Akapitzlist"/>
        <w:numPr>
          <w:ilvl w:val="1"/>
          <w:numId w:val="79"/>
        </w:numPr>
        <w:spacing w:after="60"/>
        <w:ind w:left="924" w:hanging="357"/>
        <w:contextualSpacing w:val="0"/>
        <w:jc w:val="both"/>
        <w:rPr>
          <w:rFonts w:asciiTheme="minorHAnsi" w:hAnsiTheme="minorHAnsi" w:cs="Arial"/>
        </w:rPr>
      </w:pPr>
      <w:r>
        <w:rPr>
          <w:rFonts w:asciiTheme="minorHAnsi" w:hAnsiTheme="minorHAnsi" w:cs="Arial"/>
        </w:rPr>
        <w:t>Sporządzenie dokumentacji fotograficznej lub w innej postaci, potwierdzającej 100% realizacje zadania.</w:t>
      </w:r>
    </w:p>
    <w:p w14:paraId="6D5C68A1" w14:textId="77777777" w:rsidR="00CC02B2" w:rsidRPr="00B44F42" w:rsidRDefault="00CC02B2" w:rsidP="00CC02B2">
      <w:pPr>
        <w:pStyle w:val="Akapitzlist"/>
        <w:numPr>
          <w:ilvl w:val="1"/>
          <w:numId w:val="79"/>
        </w:numPr>
        <w:spacing w:after="60"/>
        <w:ind w:left="924" w:hanging="357"/>
        <w:contextualSpacing w:val="0"/>
        <w:jc w:val="both"/>
        <w:rPr>
          <w:rFonts w:asciiTheme="minorHAnsi" w:hAnsiTheme="minorHAnsi" w:cs="Arial"/>
        </w:rPr>
      </w:pPr>
      <w:r w:rsidRPr="00CA6F92">
        <w:rPr>
          <w:rFonts w:asciiTheme="minorHAnsi" w:hAnsiTheme="minorHAnsi" w:cs="Arial"/>
        </w:rPr>
        <w:lastRenderedPageBreak/>
        <w:t>Po zakończeniu wszystkich prac, usunięcie pozostałych materiałów, sprzętu, sprzątanie placu magazynowo sprzętowego.</w:t>
      </w:r>
      <w:r w:rsidRPr="00CA6F92">
        <w:rPr>
          <w:rFonts w:asciiTheme="minorHAnsi" w:hAnsiTheme="minorHAnsi" w:cs="Arial"/>
          <w:color w:val="FF0000"/>
        </w:rPr>
        <w:t xml:space="preserve"> </w:t>
      </w:r>
    </w:p>
    <w:p w14:paraId="0D26E3D3" w14:textId="77777777" w:rsidR="00CC02B2" w:rsidRPr="004349DD" w:rsidRDefault="00CC02B2" w:rsidP="00CC02B2">
      <w:pPr>
        <w:numPr>
          <w:ilvl w:val="0"/>
          <w:numId w:val="83"/>
        </w:numPr>
        <w:spacing w:before="240" w:after="120" w:line="276" w:lineRule="auto"/>
        <w:ind w:left="142" w:hanging="284"/>
        <w:jc w:val="both"/>
        <w:rPr>
          <w:rFonts w:asciiTheme="minorHAnsi" w:hAnsiTheme="minorHAnsi" w:cs="Arial"/>
          <w:bCs/>
          <w:sz w:val="22"/>
          <w:szCs w:val="22"/>
          <w:rPrChange w:id="2192" w:author="Dunal Witold" w:date="2020-01-23T07:26:00Z">
            <w:rPr>
              <w:rFonts w:asciiTheme="minorHAnsi" w:hAnsiTheme="minorHAnsi" w:cs="Arial"/>
              <w:bCs/>
            </w:rPr>
          </w:rPrChange>
        </w:rPr>
      </w:pPr>
      <w:r w:rsidRPr="004349DD">
        <w:rPr>
          <w:rFonts w:asciiTheme="minorHAnsi" w:hAnsiTheme="minorHAnsi" w:cs="Arial"/>
          <w:b/>
          <w:bCs/>
          <w:sz w:val="22"/>
          <w:szCs w:val="22"/>
          <w:rPrChange w:id="2193" w:author="Dunal Witold" w:date="2020-01-23T07:26:00Z">
            <w:rPr>
              <w:rFonts w:asciiTheme="minorHAnsi" w:hAnsiTheme="minorHAnsi" w:cs="Arial"/>
              <w:b/>
              <w:bCs/>
            </w:rPr>
          </w:rPrChange>
        </w:rPr>
        <w:t>Warunki techniczne oraz organizacyjne realizacji usług na magazynie i składowisku odpadów Pióry,:</w:t>
      </w:r>
    </w:p>
    <w:p w14:paraId="27FEC888"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194" w:author="Dunal Witold" w:date="2020-01-23T07:26:00Z">
            <w:rPr>
              <w:rFonts w:asciiTheme="minorHAnsi" w:hAnsiTheme="minorHAnsi"/>
            </w:rPr>
          </w:rPrChange>
        </w:rPr>
      </w:pPr>
      <w:r w:rsidRPr="004349DD">
        <w:rPr>
          <w:rFonts w:asciiTheme="minorHAnsi" w:hAnsiTheme="minorHAnsi"/>
          <w:sz w:val="22"/>
          <w:szCs w:val="22"/>
          <w:rPrChange w:id="2195" w:author="Dunal Witold" w:date="2020-01-23T07:26:00Z">
            <w:rPr>
              <w:rFonts w:asciiTheme="minorHAnsi" w:hAnsiTheme="minorHAnsi"/>
            </w:rPr>
          </w:rPrChange>
        </w:rPr>
        <w:t xml:space="preserve">Na magazynie i składowisku odpadów paleniskowych Pióry magazynowana jest mieszanina wodna popiołów i żużli, jako ubocznych produktów spalania w kotłach energetycznych 235 MW węgla kamiennego. </w:t>
      </w:r>
    </w:p>
    <w:p w14:paraId="745FC9B1"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196" w:author="Dunal Witold" w:date="2020-01-23T07:26:00Z">
            <w:rPr>
              <w:rFonts w:asciiTheme="minorHAnsi" w:hAnsiTheme="minorHAnsi"/>
            </w:rPr>
          </w:rPrChange>
        </w:rPr>
      </w:pPr>
      <w:r w:rsidRPr="004349DD">
        <w:rPr>
          <w:rFonts w:asciiTheme="minorHAnsi" w:hAnsiTheme="minorHAnsi"/>
          <w:sz w:val="22"/>
          <w:szCs w:val="22"/>
          <w:rPrChange w:id="2197" w:author="Dunal Witold" w:date="2020-01-23T07:26:00Z">
            <w:rPr>
              <w:rFonts w:asciiTheme="minorHAnsi" w:hAnsiTheme="minorHAnsi"/>
            </w:rPr>
          </w:rPrChange>
        </w:rPr>
        <w:t>Zabezpieczeniu przed wtórnym pyleniem poddawane będą kolejno kwatery nr 2S oraz 4N, po uprzednim ich  wstępnym osuszeniu przez okres około pół roku, po zakończeniu zrzucania do nich w/w odpadów, w załączeniu plan sytuacyjny magazynu i składowiska odpadów paleniskowych Pióry.</w:t>
      </w:r>
    </w:p>
    <w:p w14:paraId="19C985A9"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198" w:author="Dunal Witold" w:date="2020-01-23T07:26:00Z">
            <w:rPr>
              <w:rFonts w:asciiTheme="minorHAnsi" w:hAnsiTheme="minorHAnsi"/>
            </w:rPr>
          </w:rPrChange>
        </w:rPr>
      </w:pPr>
      <w:r w:rsidRPr="004349DD">
        <w:rPr>
          <w:rFonts w:asciiTheme="minorHAnsi" w:hAnsiTheme="minorHAnsi"/>
          <w:sz w:val="22"/>
          <w:szCs w:val="22"/>
          <w:rPrChange w:id="2199" w:author="Dunal Witold" w:date="2020-01-23T07:26:00Z">
            <w:rPr>
              <w:rFonts w:asciiTheme="minorHAnsi" w:hAnsiTheme="minorHAnsi"/>
            </w:rPr>
          </w:rPrChange>
        </w:rPr>
        <w:t>W celu zabezpieczenia przed wtórnym pyleniem i do czasu zabezpieczenia preparatem, powierzchnie kwater 2S i 4N będą czasowo zraszane wodą przez obsługę, z wykorzystaniem instalacji mobilnej Zamawiającego.</w:t>
      </w:r>
    </w:p>
    <w:p w14:paraId="63196FB2"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00" w:author="Dunal Witold" w:date="2020-01-23T07:26:00Z">
            <w:rPr>
              <w:rFonts w:asciiTheme="minorHAnsi" w:hAnsiTheme="minorHAnsi"/>
            </w:rPr>
          </w:rPrChange>
        </w:rPr>
      </w:pPr>
      <w:r w:rsidRPr="004349DD">
        <w:rPr>
          <w:rFonts w:asciiTheme="minorHAnsi" w:hAnsiTheme="minorHAnsi"/>
          <w:sz w:val="22"/>
          <w:szCs w:val="22"/>
          <w:rPrChange w:id="2201" w:author="Dunal Witold" w:date="2020-01-23T07:26:00Z">
            <w:rPr>
              <w:rFonts w:asciiTheme="minorHAnsi" w:hAnsiTheme="minorHAnsi"/>
            </w:rPr>
          </w:rPrChange>
        </w:rPr>
        <w:t>Bezpośrednio przed rozpoczęciem prac zabezpieczających przez Wykonawcę, instalacje mobilne zraszania zostaną zdemontowane przez obsługę.</w:t>
      </w:r>
    </w:p>
    <w:p w14:paraId="61DEEE8E"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02" w:author="Dunal Witold" w:date="2020-01-23T07:26:00Z">
            <w:rPr>
              <w:rFonts w:asciiTheme="minorHAnsi" w:hAnsiTheme="minorHAnsi"/>
            </w:rPr>
          </w:rPrChange>
        </w:rPr>
      </w:pPr>
      <w:r w:rsidRPr="004349DD">
        <w:rPr>
          <w:rFonts w:asciiTheme="minorHAnsi" w:hAnsiTheme="minorHAnsi"/>
          <w:sz w:val="22"/>
          <w:szCs w:val="22"/>
          <w:rPrChange w:id="2203" w:author="Dunal Witold" w:date="2020-01-23T07:26:00Z">
            <w:rPr>
              <w:rFonts w:asciiTheme="minorHAnsi" w:hAnsiTheme="minorHAnsi"/>
            </w:rPr>
          </w:rPrChange>
        </w:rPr>
        <w:t>Zabezpieczenie przed wtórnym pyleniem należy wykonać przez zastosowanie preparatu celluguard lub innego preparatu równoważnego.</w:t>
      </w:r>
    </w:p>
    <w:p w14:paraId="4072B732"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04" w:author="Dunal Witold" w:date="2020-01-23T07:26:00Z">
            <w:rPr>
              <w:rFonts w:asciiTheme="minorHAnsi" w:hAnsiTheme="minorHAnsi"/>
            </w:rPr>
          </w:rPrChange>
        </w:rPr>
      </w:pPr>
      <w:r w:rsidRPr="004349DD">
        <w:rPr>
          <w:rFonts w:asciiTheme="minorHAnsi" w:hAnsiTheme="minorHAnsi"/>
          <w:sz w:val="22"/>
          <w:szCs w:val="22"/>
          <w:rPrChange w:id="2205" w:author="Dunal Witold" w:date="2020-01-23T07:26:00Z">
            <w:rPr>
              <w:rFonts w:asciiTheme="minorHAnsi" w:hAnsiTheme="minorHAnsi"/>
            </w:rPr>
          </w:rPrChange>
        </w:rPr>
        <w:t>Powierzchnię kwater nr 2S oraz 4N odpadów paleniskowych, należy zabezpieczyć przed wtórnym pyleniem na okres minimum 9 miesięcy, w tym na okres zimowy.</w:t>
      </w:r>
    </w:p>
    <w:p w14:paraId="0BEACB70"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06" w:author="Dunal Witold" w:date="2020-01-23T07:26:00Z">
            <w:rPr>
              <w:rFonts w:asciiTheme="minorHAnsi" w:hAnsiTheme="minorHAnsi"/>
            </w:rPr>
          </w:rPrChange>
        </w:rPr>
      </w:pPr>
      <w:r w:rsidRPr="004349DD">
        <w:rPr>
          <w:rFonts w:asciiTheme="minorHAnsi" w:hAnsiTheme="minorHAnsi"/>
          <w:sz w:val="22"/>
          <w:szCs w:val="22"/>
          <w:rPrChange w:id="2207" w:author="Dunal Witold" w:date="2020-01-23T07:26:00Z">
            <w:rPr>
              <w:rFonts w:asciiTheme="minorHAnsi" w:hAnsiTheme="minorHAnsi"/>
            </w:rPr>
          </w:rPrChange>
        </w:rPr>
        <w:t>Planowane wstępnie przez Zamawiającego terminy wykonania usług:</w:t>
      </w:r>
    </w:p>
    <w:p w14:paraId="498B4C19" w14:textId="77777777" w:rsidR="00CC02B2" w:rsidRPr="004349DD" w:rsidRDefault="00CC02B2" w:rsidP="00CC02B2">
      <w:pPr>
        <w:pStyle w:val="Akapitzlist"/>
        <w:numPr>
          <w:ilvl w:val="0"/>
          <w:numId w:val="81"/>
        </w:numPr>
        <w:spacing w:after="120"/>
        <w:ind w:left="754" w:hanging="357"/>
        <w:jc w:val="both"/>
        <w:rPr>
          <w:rFonts w:asciiTheme="minorHAnsi" w:hAnsiTheme="minorHAnsi"/>
        </w:rPr>
      </w:pPr>
      <w:r w:rsidRPr="004349DD">
        <w:rPr>
          <w:rFonts w:asciiTheme="minorHAnsi" w:hAnsiTheme="minorHAnsi"/>
        </w:rPr>
        <w:t>Kwatera 2S – kwiecień - maj 2020,</w:t>
      </w:r>
    </w:p>
    <w:p w14:paraId="7FF32EB3" w14:textId="77777777" w:rsidR="00CC02B2" w:rsidRPr="004349DD" w:rsidRDefault="00CC02B2" w:rsidP="00CC02B2">
      <w:pPr>
        <w:pStyle w:val="Akapitzlist"/>
        <w:numPr>
          <w:ilvl w:val="0"/>
          <w:numId w:val="81"/>
        </w:numPr>
        <w:spacing w:after="120"/>
        <w:ind w:left="754" w:hanging="357"/>
        <w:jc w:val="both"/>
        <w:rPr>
          <w:rFonts w:asciiTheme="minorHAnsi" w:hAnsiTheme="minorHAnsi"/>
        </w:rPr>
      </w:pPr>
      <w:r w:rsidRPr="004349DD">
        <w:rPr>
          <w:rFonts w:asciiTheme="minorHAnsi" w:hAnsiTheme="minorHAnsi"/>
        </w:rPr>
        <w:t>Kwatera 4N - listopad 2020 - marzec 2021.</w:t>
      </w:r>
    </w:p>
    <w:p w14:paraId="2F537E24" w14:textId="77777777" w:rsidR="00CC02B2" w:rsidRPr="004349DD" w:rsidRDefault="00CC02B2" w:rsidP="00CC02B2">
      <w:pPr>
        <w:numPr>
          <w:ilvl w:val="0"/>
          <w:numId w:val="76"/>
        </w:numPr>
        <w:spacing w:after="120" w:line="276" w:lineRule="auto"/>
        <w:ind w:left="357" w:hanging="357"/>
        <w:jc w:val="both"/>
        <w:rPr>
          <w:rFonts w:asciiTheme="minorHAnsi" w:hAnsiTheme="minorHAnsi"/>
          <w:sz w:val="22"/>
          <w:szCs w:val="22"/>
          <w:rPrChange w:id="2208" w:author="Dunal Witold" w:date="2020-01-23T07:26:00Z">
            <w:rPr>
              <w:rFonts w:asciiTheme="minorHAnsi" w:hAnsiTheme="minorHAnsi"/>
            </w:rPr>
          </w:rPrChange>
        </w:rPr>
      </w:pPr>
      <w:r w:rsidRPr="004349DD">
        <w:rPr>
          <w:rFonts w:asciiTheme="minorHAnsi" w:hAnsiTheme="minorHAnsi"/>
          <w:sz w:val="22"/>
          <w:szCs w:val="22"/>
          <w:rPrChange w:id="2209" w:author="Dunal Witold" w:date="2020-01-23T07:26:00Z">
            <w:rPr>
              <w:rFonts w:asciiTheme="minorHAnsi" w:hAnsiTheme="minorHAnsi"/>
            </w:rPr>
          </w:rPrChange>
        </w:rPr>
        <w:t>Wykonawca uzgodni z Zamawiającym ostateczny termin wykonania usług z minimum 21 dniowym wyprzedzeniem przed ich planowanym rozpoczęciem, w celu właściwego przygotowania kwatery do wykonania zleconych usług.</w:t>
      </w:r>
    </w:p>
    <w:p w14:paraId="311B0152" w14:textId="77777777" w:rsidR="00CC02B2" w:rsidRPr="004349DD" w:rsidRDefault="00CC02B2" w:rsidP="00CC02B2">
      <w:pPr>
        <w:numPr>
          <w:ilvl w:val="0"/>
          <w:numId w:val="76"/>
        </w:numPr>
        <w:spacing w:after="120" w:line="276" w:lineRule="auto"/>
        <w:ind w:left="357" w:hanging="357"/>
        <w:jc w:val="both"/>
        <w:rPr>
          <w:rFonts w:asciiTheme="minorHAnsi" w:hAnsiTheme="minorHAnsi"/>
          <w:sz w:val="22"/>
          <w:szCs w:val="22"/>
          <w:rPrChange w:id="2210" w:author="Dunal Witold" w:date="2020-01-23T07:26:00Z">
            <w:rPr>
              <w:rFonts w:asciiTheme="minorHAnsi" w:hAnsiTheme="minorHAnsi"/>
            </w:rPr>
          </w:rPrChange>
        </w:rPr>
      </w:pPr>
      <w:r w:rsidRPr="004349DD">
        <w:rPr>
          <w:rFonts w:asciiTheme="minorHAnsi" w:hAnsiTheme="minorHAnsi"/>
          <w:sz w:val="22"/>
          <w:szCs w:val="22"/>
          <w:rPrChange w:id="2211" w:author="Dunal Witold" w:date="2020-01-23T07:26:00Z">
            <w:rPr>
              <w:rFonts w:asciiTheme="minorHAnsi" w:hAnsiTheme="minorHAnsi"/>
            </w:rPr>
          </w:rPrChange>
        </w:rPr>
        <w:t>Powyższych uzgodnień dokonają upoważnieni w Umowie przedstawiciele Zamawiającego oraz Wykonawcy, a ostateczne ustalenia zostaną potwierdzone drogą elektroniczną.</w:t>
      </w:r>
    </w:p>
    <w:p w14:paraId="740E833F"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12" w:author="Dunal Witold" w:date="2020-01-23T07:26:00Z">
            <w:rPr>
              <w:rFonts w:asciiTheme="minorHAnsi" w:hAnsiTheme="minorHAnsi"/>
            </w:rPr>
          </w:rPrChange>
        </w:rPr>
      </w:pPr>
      <w:r w:rsidRPr="004349DD">
        <w:rPr>
          <w:rFonts w:asciiTheme="minorHAnsi" w:hAnsiTheme="minorHAnsi"/>
          <w:sz w:val="22"/>
          <w:szCs w:val="22"/>
          <w:rPrChange w:id="2213" w:author="Dunal Witold" w:date="2020-01-23T07:26:00Z">
            <w:rPr>
              <w:rFonts w:asciiTheme="minorHAnsi" w:hAnsiTheme="minorHAnsi"/>
            </w:rPr>
          </w:rPrChange>
        </w:rPr>
        <w:t>W okresie gwarancyjnym Wykonawca dokona na własny koszt ewentualnego uzupełnienia powłoki zabezpieczającej przed wtórnym pyleniem.</w:t>
      </w:r>
    </w:p>
    <w:p w14:paraId="6BCE0DA2"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14" w:author="Dunal Witold" w:date="2020-01-23T07:26:00Z">
            <w:rPr>
              <w:rFonts w:asciiTheme="minorHAnsi" w:hAnsiTheme="minorHAnsi"/>
            </w:rPr>
          </w:rPrChange>
        </w:rPr>
      </w:pPr>
      <w:r w:rsidRPr="004349DD">
        <w:rPr>
          <w:rFonts w:asciiTheme="minorHAnsi" w:hAnsiTheme="minorHAnsi"/>
          <w:sz w:val="22"/>
          <w:szCs w:val="22"/>
          <w:rPrChange w:id="2215" w:author="Dunal Witold" w:date="2020-01-23T07:26:00Z">
            <w:rPr>
              <w:rFonts w:asciiTheme="minorHAnsi" w:hAnsiTheme="minorHAnsi"/>
            </w:rPr>
          </w:rPrChange>
        </w:rPr>
        <w:t>Powyższe wymaganie nie będzie dotyczyć przypadków uszkodzenia powłoki ochronnej z wyłącznej winy Zamawiającego.</w:t>
      </w:r>
    </w:p>
    <w:p w14:paraId="5AEDE288"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16" w:author="Dunal Witold" w:date="2020-01-23T07:26:00Z">
            <w:rPr>
              <w:rFonts w:asciiTheme="minorHAnsi" w:hAnsiTheme="minorHAnsi"/>
            </w:rPr>
          </w:rPrChange>
        </w:rPr>
      </w:pPr>
      <w:r w:rsidRPr="004349DD">
        <w:rPr>
          <w:rFonts w:asciiTheme="minorHAnsi" w:hAnsiTheme="minorHAnsi"/>
          <w:sz w:val="22"/>
          <w:szCs w:val="22"/>
          <w:rPrChange w:id="2217" w:author="Dunal Witold" w:date="2020-01-23T07:26:00Z">
            <w:rPr>
              <w:rFonts w:asciiTheme="minorHAnsi" w:hAnsiTheme="minorHAnsi"/>
            </w:rPr>
          </w:rPrChange>
        </w:rPr>
        <w:t>Wszystkie materiały podstawowe, pomocnicze związane z zakresem realizowanych usług, narzędzia i sprzęt niezbędne dla bezpiecznej ich realizacji, zapewnia Wykonawca.</w:t>
      </w:r>
    </w:p>
    <w:p w14:paraId="73185DC9" w14:textId="77777777" w:rsidR="00CC02B2" w:rsidRPr="004349DD" w:rsidRDefault="00CC02B2" w:rsidP="00CC02B2">
      <w:pPr>
        <w:numPr>
          <w:ilvl w:val="0"/>
          <w:numId w:val="76"/>
        </w:numPr>
        <w:spacing w:after="120" w:line="276" w:lineRule="auto"/>
        <w:ind w:left="357" w:hanging="357"/>
        <w:jc w:val="both"/>
        <w:rPr>
          <w:rFonts w:asciiTheme="minorHAnsi" w:hAnsiTheme="minorHAnsi"/>
          <w:sz w:val="22"/>
          <w:szCs w:val="22"/>
          <w:rPrChange w:id="2218" w:author="Dunal Witold" w:date="2020-01-23T07:26:00Z">
            <w:rPr>
              <w:rFonts w:asciiTheme="minorHAnsi" w:hAnsiTheme="minorHAnsi"/>
            </w:rPr>
          </w:rPrChange>
        </w:rPr>
      </w:pPr>
      <w:r w:rsidRPr="004349DD">
        <w:rPr>
          <w:rFonts w:asciiTheme="minorHAnsi" w:hAnsiTheme="minorHAnsi"/>
          <w:sz w:val="22"/>
          <w:szCs w:val="22"/>
          <w:rPrChange w:id="2219" w:author="Dunal Witold" w:date="2020-01-23T07:26:00Z">
            <w:rPr>
              <w:rFonts w:asciiTheme="minorHAnsi" w:hAnsiTheme="minorHAnsi"/>
            </w:rPr>
          </w:rPrChange>
        </w:rPr>
        <w:t>Do obowiązków Wykonawcy należy zapewnienie wszelkiego rodzaju sprzętu dźwigowego oraz transportowego, koniecznego dla bezpiecznego wykonywania prac.</w:t>
      </w:r>
    </w:p>
    <w:p w14:paraId="08D2D4D2"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20" w:author="Dunal Witold" w:date="2020-01-23T07:26:00Z">
            <w:rPr>
              <w:rFonts w:asciiTheme="minorHAnsi" w:hAnsiTheme="minorHAnsi"/>
            </w:rPr>
          </w:rPrChange>
        </w:rPr>
      </w:pPr>
      <w:r w:rsidRPr="004349DD">
        <w:rPr>
          <w:rFonts w:asciiTheme="minorHAnsi" w:hAnsiTheme="minorHAnsi"/>
          <w:sz w:val="22"/>
          <w:szCs w:val="22"/>
          <w:rPrChange w:id="2221" w:author="Dunal Witold" w:date="2020-01-23T07:26:00Z">
            <w:rPr>
              <w:rFonts w:asciiTheme="minorHAnsi" w:hAnsiTheme="minorHAnsi"/>
            </w:rPr>
          </w:rPrChange>
        </w:rPr>
        <w:t>Podczas wykonywania prac na terenie Elektrowni, Wykonawcę obowiązują przepisy wewnętrzne Zamawiającego, a w tym instrukcja organizacji bezpiecznej pracy u Zamawiającego, Instrukcja ochrony przeciwpożarowej, przepisy w zakresie ochrony środowiska naturalnego, w tym instrukcja postępowania z odpadami wytworzonymi u Zamawiającego  przez podmioty zewnętrzne.</w:t>
      </w:r>
    </w:p>
    <w:p w14:paraId="1B3B25E0"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22" w:author="Dunal Witold" w:date="2020-01-23T07:26:00Z">
            <w:rPr>
              <w:rFonts w:asciiTheme="minorHAnsi" w:hAnsiTheme="minorHAnsi"/>
            </w:rPr>
          </w:rPrChange>
        </w:rPr>
      </w:pPr>
      <w:r w:rsidRPr="004349DD">
        <w:rPr>
          <w:rFonts w:asciiTheme="minorHAnsi" w:hAnsiTheme="minorHAnsi"/>
          <w:sz w:val="22"/>
          <w:szCs w:val="22"/>
          <w:rPrChange w:id="2223" w:author="Dunal Witold" w:date="2020-01-23T07:26:00Z">
            <w:rPr>
              <w:rFonts w:asciiTheme="minorHAnsi" w:hAnsiTheme="minorHAnsi"/>
            </w:rPr>
          </w:rPrChange>
        </w:rPr>
        <w:t>Do obowiązków Zamawiającego należy:</w:t>
      </w:r>
    </w:p>
    <w:p w14:paraId="4728D4F2" w14:textId="77777777" w:rsidR="00CC02B2" w:rsidRPr="004349DD" w:rsidRDefault="00CC02B2" w:rsidP="00CC02B2">
      <w:pPr>
        <w:numPr>
          <w:ilvl w:val="1"/>
          <w:numId w:val="76"/>
        </w:numPr>
        <w:spacing w:after="120" w:line="276" w:lineRule="auto"/>
        <w:ind w:left="993" w:hanging="633"/>
        <w:jc w:val="both"/>
        <w:rPr>
          <w:rFonts w:asciiTheme="minorHAnsi" w:hAnsiTheme="minorHAnsi"/>
          <w:sz w:val="22"/>
          <w:szCs w:val="22"/>
          <w:rPrChange w:id="2224" w:author="Dunal Witold" w:date="2020-01-23T07:26:00Z">
            <w:rPr>
              <w:rFonts w:asciiTheme="minorHAnsi" w:hAnsiTheme="minorHAnsi"/>
            </w:rPr>
          </w:rPrChange>
        </w:rPr>
      </w:pPr>
      <w:r w:rsidRPr="004349DD">
        <w:rPr>
          <w:rFonts w:asciiTheme="minorHAnsi" w:hAnsiTheme="minorHAnsi"/>
          <w:sz w:val="22"/>
          <w:szCs w:val="22"/>
          <w:rPrChange w:id="2225" w:author="Dunal Witold" w:date="2020-01-23T07:26:00Z">
            <w:rPr>
              <w:rFonts w:asciiTheme="minorHAnsi" w:hAnsiTheme="minorHAnsi"/>
            </w:rPr>
          </w:rPrChange>
        </w:rPr>
        <w:t>Uzgodnienie z obsługą ruchową oraz Wykonawcą terminów realizacji usług,</w:t>
      </w:r>
    </w:p>
    <w:p w14:paraId="047E2833" w14:textId="77777777" w:rsidR="00CC02B2" w:rsidRPr="004349DD" w:rsidRDefault="00CC02B2" w:rsidP="00CC02B2">
      <w:pPr>
        <w:numPr>
          <w:ilvl w:val="1"/>
          <w:numId w:val="76"/>
        </w:numPr>
        <w:spacing w:after="120" w:line="276" w:lineRule="auto"/>
        <w:ind w:left="993" w:hanging="633"/>
        <w:jc w:val="both"/>
        <w:rPr>
          <w:rFonts w:asciiTheme="minorHAnsi" w:hAnsiTheme="minorHAnsi"/>
          <w:sz w:val="22"/>
          <w:szCs w:val="22"/>
          <w:rPrChange w:id="2226" w:author="Dunal Witold" w:date="2020-01-23T07:26:00Z">
            <w:rPr>
              <w:rFonts w:asciiTheme="minorHAnsi" w:hAnsiTheme="minorHAnsi"/>
            </w:rPr>
          </w:rPrChange>
        </w:rPr>
      </w:pPr>
      <w:r w:rsidRPr="004349DD">
        <w:rPr>
          <w:rFonts w:asciiTheme="minorHAnsi" w:hAnsiTheme="minorHAnsi"/>
          <w:sz w:val="22"/>
          <w:szCs w:val="22"/>
          <w:rPrChange w:id="2227" w:author="Dunal Witold" w:date="2020-01-23T07:26:00Z">
            <w:rPr>
              <w:rFonts w:asciiTheme="minorHAnsi" w:hAnsiTheme="minorHAnsi"/>
            </w:rPr>
          </w:rPrChange>
        </w:rPr>
        <w:t>Przygotowywanie w uzgodnionym terminie kwater magazynu Pióry do wykonania usług,</w:t>
      </w:r>
    </w:p>
    <w:p w14:paraId="76D8EFA9" w14:textId="77777777" w:rsidR="00CC02B2" w:rsidRPr="004349DD" w:rsidRDefault="00CC02B2" w:rsidP="00CC02B2">
      <w:pPr>
        <w:numPr>
          <w:ilvl w:val="1"/>
          <w:numId w:val="76"/>
        </w:numPr>
        <w:spacing w:after="120" w:line="276" w:lineRule="auto"/>
        <w:ind w:left="993" w:hanging="633"/>
        <w:jc w:val="both"/>
        <w:rPr>
          <w:rFonts w:asciiTheme="minorHAnsi" w:hAnsiTheme="minorHAnsi"/>
          <w:sz w:val="22"/>
          <w:szCs w:val="22"/>
          <w:rPrChange w:id="2228" w:author="Dunal Witold" w:date="2020-01-23T07:26:00Z">
            <w:rPr>
              <w:rFonts w:asciiTheme="minorHAnsi" w:hAnsiTheme="minorHAnsi"/>
            </w:rPr>
          </w:rPrChange>
        </w:rPr>
      </w:pPr>
      <w:r w:rsidRPr="004349DD">
        <w:rPr>
          <w:rFonts w:asciiTheme="minorHAnsi" w:hAnsiTheme="minorHAnsi"/>
          <w:sz w:val="22"/>
          <w:szCs w:val="22"/>
          <w:rPrChange w:id="2229" w:author="Dunal Witold" w:date="2020-01-23T07:26:00Z">
            <w:rPr>
              <w:rFonts w:asciiTheme="minorHAnsi" w:hAnsiTheme="minorHAnsi"/>
            </w:rPr>
          </w:rPrChange>
        </w:rPr>
        <w:lastRenderedPageBreak/>
        <w:t>Zapewnienie odpowiedniej ilości pól odkładczych dla sprawnej realizacji usług.</w:t>
      </w:r>
    </w:p>
    <w:p w14:paraId="7B6F1D01" w14:textId="77777777" w:rsidR="00CC02B2" w:rsidRPr="004349DD" w:rsidRDefault="00CC02B2" w:rsidP="00CC02B2">
      <w:pPr>
        <w:numPr>
          <w:ilvl w:val="1"/>
          <w:numId w:val="76"/>
        </w:numPr>
        <w:spacing w:after="120" w:line="276" w:lineRule="auto"/>
        <w:ind w:left="993" w:hanging="633"/>
        <w:jc w:val="both"/>
        <w:rPr>
          <w:rFonts w:asciiTheme="minorHAnsi" w:hAnsiTheme="minorHAnsi"/>
          <w:sz w:val="22"/>
          <w:szCs w:val="22"/>
          <w:rPrChange w:id="2230" w:author="Dunal Witold" w:date="2020-01-23T07:26:00Z">
            <w:rPr>
              <w:rFonts w:asciiTheme="minorHAnsi" w:hAnsiTheme="minorHAnsi"/>
            </w:rPr>
          </w:rPrChange>
        </w:rPr>
      </w:pPr>
      <w:r w:rsidRPr="004349DD">
        <w:rPr>
          <w:rFonts w:asciiTheme="minorHAnsi" w:hAnsiTheme="minorHAnsi"/>
          <w:sz w:val="22"/>
          <w:szCs w:val="22"/>
          <w:rPrChange w:id="2231" w:author="Dunal Witold" w:date="2020-01-23T07:26:00Z">
            <w:rPr>
              <w:rFonts w:asciiTheme="minorHAnsi" w:hAnsiTheme="minorHAnsi"/>
            </w:rPr>
          </w:rPrChange>
        </w:rPr>
        <w:t>Zamawiający zapewni Wykonawcy miejsce podłączenia się do wody nadosadowej,</w:t>
      </w:r>
    </w:p>
    <w:p w14:paraId="70B89DE1" w14:textId="77777777" w:rsidR="00CC02B2" w:rsidRPr="004349DD" w:rsidRDefault="00CC02B2" w:rsidP="00CC02B2">
      <w:pPr>
        <w:numPr>
          <w:ilvl w:val="1"/>
          <w:numId w:val="76"/>
        </w:numPr>
        <w:spacing w:after="120" w:line="276" w:lineRule="auto"/>
        <w:ind w:left="993" w:hanging="633"/>
        <w:jc w:val="both"/>
        <w:rPr>
          <w:rFonts w:asciiTheme="minorHAnsi" w:hAnsiTheme="minorHAnsi"/>
          <w:sz w:val="22"/>
          <w:szCs w:val="22"/>
          <w:rPrChange w:id="2232" w:author="Dunal Witold" w:date="2020-01-23T07:26:00Z">
            <w:rPr>
              <w:rFonts w:asciiTheme="minorHAnsi" w:hAnsiTheme="minorHAnsi"/>
            </w:rPr>
          </w:rPrChange>
        </w:rPr>
      </w:pPr>
      <w:r w:rsidRPr="004349DD">
        <w:rPr>
          <w:rFonts w:asciiTheme="minorHAnsi" w:hAnsiTheme="minorHAnsi"/>
          <w:sz w:val="22"/>
          <w:szCs w:val="22"/>
          <w:rPrChange w:id="2233" w:author="Dunal Witold" w:date="2020-01-23T07:26:00Z">
            <w:rPr>
              <w:rFonts w:asciiTheme="minorHAnsi" w:hAnsiTheme="minorHAnsi"/>
            </w:rPr>
          </w:rPrChange>
        </w:rPr>
        <w:t>Zamawiający nie gwarantuje dostępu do energii elektrycznej dla urządzeń, narzędzi oraz kontenerów socjalnych lub warsztatowych,</w:t>
      </w:r>
    </w:p>
    <w:p w14:paraId="758DBDF1" w14:textId="77777777" w:rsidR="00CC02B2" w:rsidRPr="004349DD" w:rsidRDefault="00CC02B2" w:rsidP="00CC02B2">
      <w:pPr>
        <w:numPr>
          <w:ilvl w:val="0"/>
          <w:numId w:val="76"/>
        </w:numPr>
        <w:spacing w:after="120" w:line="276" w:lineRule="auto"/>
        <w:jc w:val="both"/>
        <w:rPr>
          <w:rFonts w:asciiTheme="minorHAnsi" w:hAnsiTheme="minorHAnsi"/>
          <w:sz w:val="22"/>
          <w:szCs w:val="22"/>
          <w:rPrChange w:id="2234" w:author="Dunal Witold" w:date="2020-01-23T07:26:00Z">
            <w:rPr>
              <w:rFonts w:asciiTheme="minorHAnsi" w:hAnsiTheme="minorHAnsi"/>
            </w:rPr>
          </w:rPrChange>
        </w:rPr>
      </w:pPr>
      <w:r w:rsidRPr="004349DD">
        <w:rPr>
          <w:rFonts w:asciiTheme="minorHAnsi" w:hAnsiTheme="minorHAnsi"/>
          <w:sz w:val="22"/>
          <w:szCs w:val="22"/>
          <w:rPrChange w:id="2235" w:author="Dunal Witold" w:date="2020-01-23T07:26:00Z">
            <w:rPr>
              <w:rFonts w:asciiTheme="minorHAnsi" w:hAnsiTheme="minorHAnsi"/>
            </w:rPr>
          </w:rPrChange>
        </w:rPr>
        <w:t>Do obowiązków Wykonawcy należy w szczególności:</w:t>
      </w:r>
    </w:p>
    <w:p w14:paraId="59BCB478" w14:textId="77777777" w:rsidR="00CC02B2" w:rsidRPr="004349DD" w:rsidRDefault="00CC02B2" w:rsidP="00CC02B2">
      <w:pPr>
        <w:numPr>
          <w:ilvl w:val="1"/>
          <w:numId w:val="76"/>
        </w:numPr>
        <w:spacing w:after="120" w:line="276" w:lineRule="auto"/>
        <w:ind w:left="993" w:hanging="709"/>
        <w:jc w:val="both"/>
        <w:rPr>
          <w:rFonts w:asciiTheme="minorHAnsi" w:hAnsiTheme="minorHAnsi"/>
          <w:sz w:val="22"/>
          <w:szCs w:val="22"/>
          <w:rPrChange w:id="2236" w:author="Dunal Witold" w:date="2020-01-23T07:26:00Z">
            <w:rPr>
              <w:rFonts w:asciiTheme="minorHAnsi" w:hAnsiTheme="minorHAnsi"/>
            </w:rPr>
          </w:rPrChange>
        </w:rPr>
      </w:pPr>
      <w:r w:rsidRPr="004349DD">
        <w:rPr>
          <w:rFonts w:asciiTheme="minorHAnsi" w:hAnsiTheme="minorHAnsi"/>
          <w:sz w:val="22"/>
          <w:szCs w:val="22"/>
          <w:rPrChange w:id="2237" w:author="Dunal Witold" w:date="2020-01-23T07:26:00Z">
            <w:rPr>
              <w:rFonts w:asciiTheme="minorHAnsi" w:hAnsiTheme="minorHAnsi"/>
            </w:rPr>
          </w:rPrChange>
        </w:rPr>
        <w:t xml:space="preserve">Skierowanie do wykonywania prac remontowych pracowników o wymaganych kwalifikacjach zawodowych, spełniających wymagania określone w instrukcji organizacji bezpiecznej pracy w Enea Połaniec S. A., </w:t>
      </w:r>
    </w:p>
    <w:p w14:paraId="37644B6B" w14:textId="77777777" w:rsidR="00CC02B2" w:rsidRPr="004349DD" w:rsidRDefault="00CC02B2" w:rsidP="00CC02B2">
      <w:pPr>
        <w:numPr>
          <w:ilvl w:val="1"/>
          <w:numId w:val="76"/>
        </w:numPr>
        <w:spacing w:after="120" w:line="276" w:lineRule="auto"/>
        <w:ind w:left="993" w:hanging="709"/>
        <w:jc w:val="both"/>
        <w:rPr>
          <w:rFonts w:asciiTheme="minorHAnsi" w:hAnsiTheme="minorHAnsi"/>
          <w:sz w:val="22"/>
          <w:szCs w:val="22"/>
          <w:rPrChange w:id="2238" w:author="Dunal Witold" w:date="2020-01-23T07:26:00Z">
            <w:rPr>
              <w:rFonts w:asciiTheme="minorHAnsi" w:hAnsiTheme="minorHAnsi"/>
            </w:rPr>
          </w:rPrChange>
        </w:rPr>
      </w:pPr>
      <w:r w:rsidRPr="004349DD">
        <w:rPr>
          <w:rFonts w:asciiTheme="minorHAnsi" w:hAnsiTheme="minorHAnsi"/>
          <w:sz w:val="22"/>
          <w:szCs w:val="22"/>
          <w:rPrChange w:id="2239" w:author="Dunal Witold" w:date="2020-01-23T07:26:00Z">
            <w:rPr>
              <w:rFonts w:asciiTheme="minorHAnsi" w:hAnsiTheme="minorHAnsi"/>
            </w:rPr>
          </w:rPrChange>
        </w:rPr>
        <w:t>Dostarczenie wymaganych instrukcją organizacji bezpiecznej pracy w Elektrowni Połaniec, dokumentów zarówno na etapie składania oferty (dokument Z-7) jak i przed rozpoczęciem prac na obiektach w Elektrowni (dokumenty Z-1, Z-1a, Z-2 i Z-8), w wymaganych terminach,</w:t>
      </w:r>
    </w:p>
    <w:p w14:paraId="1DAE09F6" w14:textId="77777777" w:rsidR="00CC02B2" w:rsidRPr="004349DD" w:rsidRDefault="00CC02B2" w:rsidP="00CC02B2">
      <w:pPr>
        <w:numPr>
          <w:ilvl w:val="1"/>
          <w:numId w:val="76"/>
        </w:numPr>
        <w:spacing w:after="120" w:line="276" w:lineRule="auto"/>
        <w:ind w:left="993" w:hanging="709"/>
        <w:jc w:val="both"/>
        <w:rPr>
          <w:rFonts w:asciiTheme="minorHAnsi" w:hAnsiTheme="minorHAnsi"/>
          <w:sz w:val="22"/>
          <w:szCs w:val="22"/>
          <w:rPrChange w:id="2240" w:author="Dunal Witold" w:date="2020-01-23T07:26:00Z">
            <w:rPr>
              <w:rFonts w:asciiTheme="minorHAnsi" w:hAnsiTheme="minorHAnsi"/>
            </w:rPr>
          </w:rPrChange>
        </w:rPr>
      </w:pPr>
      <w:r w:rsidRPr="004349DD">
        <w:rPr>
          <w:rFonts w:asciiTheme="minorHAnsi" w:hAnsiTheme="minorHAnsi"/>
          <w:sz w:val="22"/>
          <w:szCs w:val="22"/>
          <w:rPrChange w:id="2241" w:author="Dunal Witold" w:date="2020-01-23T07:26:00Z">
            <w:rPr>
              <w:rFonts w:asciiTheme="minorHAnsi" w:hAnsiTheme="minorHAnsi"/>
            </w:rPr>
          </w:rPrChange>
        </w:rPr>
        <w:t>Dostarczenie wymaganych instrukcją postępowania z odpadami wytworzonymi w Enea Połaniec S.A. przez podmioty zewnętrzne, dokumentów przed rozpoczęciem prac na obiektach w Elektrowni (lista i rodzaj wytwarzanych odpadów, spis stosowanych substancji chemicznych i niebezpiecznych, potwierdzenie zapoznania pracowników z aspektami środowiskowymi). Tylko złom stalowy jest kwalifikowany jako odpad Zamawiającego,</w:t>
      </w:r>
    </w:p>
    <w:p w14:paraId="38C0DDC9" w14:textId="77777777" w:rsidR="00717B0C" w:rsidRPr="004349DD" w:rsidRDefault="00B343AD" w:rsidP="00257A9B">
      <w:pPr>
        <w:pStyle w:val="Akapitzlist"/>
        <w:numPr>
          <w:ilvl w:val="0"/>
          <w:numId w:val="45"/>
        </w:numPr>
        <w:spacing w:after="160" w:line="360" w:lineRule="auto"/>
        <w:jc w:val="both"/>
        <w:rPr>
          <w:rFonts w:asciiTheme="minorHAnsi" w:hAnsiTheme="minorHAnsi" w:cstheme="minorHAnsi"/>
        </w:rPr>
      </w:pPr>
      <w:r w:rsidRPr="004349DD">
        <w:rPr>
          <w:rFonts w:asciiTheme="minorHAnsi" w:hAnsiTheme="minorHAnsi"/>
          <w:rPrChange w:id="2242" w:author="Dunal Witold" w:date="2020-01-23T07:26:00Z">
            <w:rPr>
              <w:rFonts w:asciiTheme="minorHAnsi" w:hAnsiTheme="minorHAnsi"/>
              <w:sz w:val="20"/>
              <w:szCs w:val="20"/>
            </w:rPr>
          </w:rPrChange>
        </w:rPr>
        <w:t xml:space="preserve">33.4    </w:t>
      </w:r>
      <w:r w:rsidR="00CC02B2" w:rsidRPr="004349DD">
        <w:rPr>
          <w:rFonts w:asciiTheme="minorHAnsi" w:hAnsiTheme="minorHAnsi"/>
          <w:rPrChange w:id="2243" w:author="Dunal Witold" w:date="2020-01-23T07:26:00Z">
            <w:rPr>
              <w:rFonts w:asciiTheme="minorHAnsi" w:hAnsiTheme="minorHAnsi"/>
              <w:sz w:val="20"/>
              <w:szCs w:val="20"/>
            </w:rPr>
          </w:rPrChange>
        </w:rPr>
        <w:t>Dostarczenie dokumentów z przeprowadzonej utylizacji pozostałych wytworzonych przez Wykonawcę odpadów, zgodnie z wymaganiami obowiązującej instrukcji</w:t>
      </w:r>
      <w:r w:rsidR="00CC02B2" w:rsidRPr="004349DD">
        <w:rPr>
          <w:rFonts w:asciiTheme="minorHAnsi" w:hAnsiTheme="minorHAnsi"/>
        </w:rPr>
        <w:t>.</w:t>
      </w:r>
      <w:r w:rsidR="00717B0C" w:rsidRPr="004349DD">
        <w:rPr>
          <w:rFonts w:asciiTheme="minorHAnsi" w:hAnsiTheme="minorHAnsi" w:cstheme="minorHAnsi"/>
          <w:bCs/>
          <w:color w:val="000000" w:themeColor="text1"/>
        </w:rPr>
        <w:t xml:space="preserve">  </w:t>
      </w:r>
    </w:p>
    <w:p w14:paraId="5A09436E" w14:textId="77777777" w:rsidR="00717B0C" w:rsidRPr="00333EFF" w:rsidDel="00AD758F" w:rsidRDefault="00717B0C" w:rsidP="00257A9B">
      <w:pPr>
        <w:pStyle w:val="Akapitzlist"/>
        <w:numPr>
          <w:ilvl w:val="0"/>
          <w:numId w:val="83"/>
        </w:numPr>
        <w:suppressAutoHyphens/>
        <w:spacing w:before="120"/>
        <w:jc w:val="both"/>
        <w:rPr>
          <w:del w:id="2244" w:author="Pietrzyk Janusz" w:date="2020-01-23T10:45:00Z"/>
          <w:rFonts w:asciiTheme="minorHAnsi" w:hAnsiTheme="minorHAnsi" w:cstheme="minorHAnsi"/>
          <w:b/>
        </w:rPr>
      </w:pPr>
      <w:del w:id="2245" w:author="Pietrzyk Janusz" w:date="2020-01-23T10:45:00Z">
        <w:r w:rsidRPr="00333EFF" w:rsidDel="00AD758F">
          <w:rPr>
            <w:rFonts w:asciiTheme="minorHAnsi" w:hAnsiTheme="minorHAnsi" w:cstheme="minorHAnsi"/>
            <w:b/>
          </w:rPr>
          <w:delText>WYNAGRODZENIE I WARUNKI PŁATNOŚCI</w:delText>
        </w:r>
      </w:del>
    </w:p>
    <w:p w14:paraId="306CC3E1" w14:textId="77777777" w:rsidR="00B343AD" w:rsidRPr="00B343AD" w:rsidDel="00AD758F" w:rsidRDefault="00B343AD" w:rsidP="00B343AD">
      <w:pPr>
        <w:pStyle w:val="Akapitzlist"/>
        <w:numPr>
          <w:ilvl w:val="0"/>
          <w:numId w:val="85"/>
        </w:numPr>
        <w:spacing w:after="120"/>
        <w:contextualSpacing w:val="0"/>
        <w:jc w:val="both"/>
        <w:rPr>
          <w:del w:id="2246" w:author="Pietrzyk Janusz" w:date="2020-01-23T10:45:00Z"/>
          <w:rFonts w:asciiTheme="minorHAnsi" w:eastAsia="Times New Roman" w:hAnsiTheme="minorHAnsi"/>
          <w:vanish/>
          <w:sz w:val="20"/>
          <w:szCs w:val="24"/>
          <w:lang w:eastAsia="pl-PL"/>
        </w:rPr>
      </w:pPr>
    </w:p>
    <w:p w14:paraId="57A35E50" w14:textId="77777777" w:rsidR="00B343AD" w:rsidRPr="00B343AD" w:rsidDel="00AD758F" w:rsidRDefault="00B343AD" w:rsidP="00B343AD">
      <w:pPr>
        <w:pStyle w:val="Akapitzlist"/>
        <w:numPr>
          <w:ilvl w:val="0"/>
          <w:numId w:val="85"/>
        </w:numPr>
        <w:spacing w:after="120"/>
        <w:contextualSpacing w:val="0"/>
        <w:jc w:val="both"/>
        <w:rPr>
          <w:del w:id="2247" w:author="Pietrzyk Janusz" w:date="2020-01-23T10:45:00Z"/>
          <w:rFonts w:asciiTheme="minorHAnsi" w:eastAsia="Times New Roman" w:hAnsiTheme="minorHAnsi"/>
          <w:vanish/>
          <w:sz w:val="20"/>
          <w:szCs w:val="24"/>
          <w:lang w:eastAsia="pl-PL"/>
        </w:rPr>
      </w:pPr>
    </w:p>
    <w:p w14:paraId="3165F928" w14:textId="77777777" w:rsidR="00B343AD" w:rsidRPr="00B343AD" w:rsidDel="00AD758F" w:rsidRDefault="00B343AD" w:rsidP="00B343AD">
      <w:pPr>
        <w:pStyle w:val="Akapitzlist"/>
        <w:numPr>
          <w:ilvl w:val="0"/>
          <w:numId w:val="85"/>
        </w:numPr>
        <w:spacing w:after="120"/>
        <w:contextualSpacing w:val="0"/>
        <w:jc w:val="both"/>
        <w:rPr>
          <w:del w:id="2248" w:author="Pietrzyk Janusz" w:date="2020-01-23T10:45:00Z"/>
          <w:rFonts w:asciiTheme="minorHAnsi" w:eastAsia="Times New Roman" w:hAnsiTheme="minorHAnsi"/>
          <w:vanish/>
          <w:sz w:val="20"/>
          <w:szCs w:val="24"/>
          <w:lang w:eastAsia="pl-PL"/>
        </w:rPr>
      </w:pPr>
    </w:p>
    <w:p w14:paraId="3014420F" w14:textId="77777777" w:rsidR="00B343AD" w:rsidRPr="00B343AD" w:rsidDel="00AD758F" w:rsidRDefault="00B343AD" w:rsidP="00B343AD">
      <w:pPr>
        <w:pStyle w:val="Akapitzlist"/>
        <w:numPr>
          <w:ilvl w:val="0"/>
          <w:numId w:val="85"/>
        </w:numPr>
        <w:spacing w:after="120"/>
        <w:contextualSpacing w:val="0"/>
        <w:jc w:val="both"/>
        <w:rPr>
          <w:del w:id="2249" w:author="Pietrzyk Janusz" w:date="2020-01-23T10:45:00Z"/>
          <w:rFonts w:asciiTheme="minorHAnsi" w:eastAsia="Times New Roman" w:hAnsiTheme="minorHAnsi"/>
          <w:vanish/>
          <w:sz w:val="20"/>
          <w:szCs w:val="24"/>
          <w:lang w:eastAsia="pl-PL"/>
        </w:rPr>
      </w:pPr>
    </w:p>
    <w:p w14:paraId="1436FAB7" w14:textId="77777777" w:rsidR="00B343AD" w:rsidRPr="004349DD" w:rsidDel="00AD758F" w:rsidRDefault="00B343AD" w:rsidP="00257A9B">
      <w:pPr>
        <w:numPr>
          <w:ilvl w:val="1"/>
          <w:numId w:val="85"/>
        </w:numPr>
        <w:spacing w:after="120" w:line="276" w:lineRule="auto"/>
        <w:jc w:val="both"/>
        <w:rPr>
          <w:del w:id="2250" w:author="Pietrzyk Janusz" w:date="2020-01-23T10:45:00Z"/>
          <w:rFonts w:asciiTheme="minorHAnsi" w:hAnsiTheme="minorHAnsi"/>
          <w:sz w:val="22"/>
          <w:szCs w:val="22"/>
          <w:rPrChange w:id="2251" w:author="Dunal Witold" w:date="2020-01-23T07:26:00Z">
            <w:rPr>
              <w:del w:id="2252" w:author="Pietrzyk Janusz" w:date="2020-01-23T10:45:00Z"/>
              <w:rFonts w:asciiTheme="minorHAnsi" w:hAnsiTheme="minorHAnsi"/>
            </w:rPr>
          </w:rPrChange>
        </w:rPr>
      </w:pPr>
      <w:del w:id="2253" w:author="Pietrzyk Janusz" w:date="2020-01-23T10:45:00Z">
        <w:r w:rsidRPr="004349DD" w:rsidDel="00AD758F">
          <w:rPr>
            <w:rFonts w:asciiTheme="minorHAnsi" w:hAnsiTheme="minorHAnsi"/>
            <w:sz w:val="22"/>
            <w:szCs w:val="22"/>
            <w:rPrChange w:id="2254" w:author="Dunal Witold" w:date="2020-01-23T07:26:00Z">
              <w:rPr>
                <w:rFonts w:asciiTheme="minorHAnsi" w:hAnsiTheme="minorHAnsi"/>
              </w:rPr>
            </w:rPrChange>
          </w:rPr>
          <w:delText>Proponowany podział płatności za wykonane usługi:</w:delText>
        </w:r>
      </w:del>
    </w:p>
    <w:p w14:paraId="1C3CF9FA" w14:textId="77777777" w:rsidR="00B343AD" w:rsidRPr="004349DD" w:rsidDel="00AD758F" w:rsidRDefault="00B343AD" w:rsidP="00257A9B">
      <w:pPr>
        <w:numPr>
          <w:ilvl w:val="2"/>
          <w:numId w:val="85"/>
        </w:numPr>
        <w:spacing w:after="120" w:line="276" w:lineRule="auto"/>
        <w:jc w:val="both"/>
        <w:rPr>
          <w:del w:id="2255" w:author="Pietrzyk Janusz" w:date="2020-01-23T10:45:00Z"/>
          <w:rFonts w:asciiTheme="minorHAnsi" w:hAnsiTheme="minorHAnsi"/>
          <w:sz w:val="22"/>
          <w:szCs w:val="22"/>
          <w:rPrChange w:id="2256" w:author="Dunal Witold" w:date="2020-01-23T07:26:00Z">
            <w:rPr>
              <w:del w:id="2257" w:author="Pietrzyk Janusz" w:date="2020-01-23T10:45:00Z"/>
              <w:rFonts w:asciiTheme="minorHAnsi" w:hAnsiTheme="minorHAnsi"/>
            </w:rPr>
          </w:rPrChange>
        </w:rPr>
      </w:pPr>
      <w:del w:id="2258" w:author="Pietrzyk Janusz" w:date="2020-01-23T10:45:00Z">
        <w:r w:rsidRPr="004349DD" w:rsidDel="00AD758F">
          <w:rPr>
            <w:rFonts w:asciiTheme="minorHAnsi" w:hAnsiTheme="minorHAnsi" w:cs="Arial"/>
            <w:sz w:val="22"/>
            <w:szCs w:val="22"/>
            <w:rPrChange w:id="2259" w:author="Dunal Witold" w:date="2020-01-23T07:26:00Z">
              <w:rPr>
                <w:rFonts w:asciiTheme="minorHAnsi" w:hAnsiTheme="minorHAnsi" w:cs="Arial"/>
              </w:rPr>
            </w:rPrChange>
          </w:rPr>
          <w:delText>Wykonanie zabezpieczenia przed wtórnym pyleniem kwater nr 2S – kwota …………………. zł netto,</w:delText>
        </w:r>
      </w:del>
    </w:p>
    <w:p w14:paraId="6A4EA7D6" w14:textId="77777777" w:rsidR="00B343AD" w:rsidRPr="004349DD" w:rsidDel="00AD758F" w:rsidRDefault="00B343AD" w:rsidP="00257A9B">
      <w:pPr>
        <w:numPr>
          <w:ilvl w:val="2"/>
          <w:numId w:val="85"/>
        </w:numPr>
        <w:spacing w:after="120" w:line="276" w:lineRule="auto"/>
        <w:jc w:val="both"/>
        <w:rPr>
          <w:del w:id="2260" w:author="Pietrzyk Janusz" w:date="2020-01-23T10:45:00Z"/>
          <w:rFonts w:asciiTheme="minorHAnsi" w:hAnsiTheme="minorHAnsi"/>
          <w:sz w:val="22"/>
          <w:szCs w:val="22"/>
          <w:rPrChange w:id="2261" w:author="Dunal Witold" w:date="2020-01-23T07:26:00Z">
            <w:rPr>
              <w:del w:id="2262" w:author="Pietrzyk Janusz" w:date="2020-01-23T10:45:00Z"/>
              <w:rFonts w:asciiTheme="minorHAnsi" w:hAnsiTheme="minorHAnsi"/>
            </w:rPr>
          </w:rPrChange>
        </w:rPr>
      </w:pPr>
      <w:del w:id="2263" w:author="Pietrzyk Janusz" w:date="2020-01-23T10:45:00Z">
        <w:r w:rsidRPr="004349DD" w:rsidDel="00AD758F">
          <w:rPr>
            <w:rFonts w:asciiTheme="minorHAnsi" w:hAnsiTheme="minorHAnsi" w:cs="Arial"/>
            <w:sz w:val="22"/>
            <w:szCs w:val="22"/>
            <w:rPrChange w:id="2264" w:author="Dunal Witold" w:date="2020-01-23T07:26:00Z">
              <w:rPr>
                <w:rFonts w:asciiTheme="minorHAnsi" w:hAnsiTheme="minorHAnsi" w:cs="Arial"/>
              </w:rPr>
            </w:rPrChange>
          </w:rPr>
          <w:delText>Wykonanie zabezpieczenia przed wtórnym pyleniem kwater nr 4N – kwota …………………. zł netto</w:delText>
        </w:r>
        <w:r w:rsidRPr="004349DD" w:rsidDel="00AD758F">
          <w:rPr>
            <w:rFonts w:asciiTheme="minorHAnsi" w:hAnsiTheme="minorHAnsi"/>
            <w:sz w:val="22"/>
            <w:szCs w:val="22"/>
            <w:rPrChange w:id="2265" w:author="Dunal Witold" w:date="2020-01-23T07:26:00Z">
              <w:rPr>
                <w:rFonts w:asciiTheme="minorHAnsi" w:hAnsiTheme="minorHAnsi"/>
              </w:rPr>
            </w:rPrChange>
          </w:rPr>
          <w:delText>.</w:delText>
        </w:r>
      </w:del>
    </w:p>
    <w:p w14:paraId="6689A989" w14:textId="77777777" w:rsidR="00717B0C" w:rsidRPr="00333EFF" w:rsidDel="00AD758F" w:rsidRDefault="00717B0C" w:rsidP="00257A9B">
      <w:pPr>
        <w:pStyle w:val="Akapitzlist"/>
        <w:spacing w:after="0"/>
        <w:ind w:left="1412"/>
        <w:contextualSpacing w:val="0"/>
        <w:jc w:val="both"/>
        <w:rPr>
          <w:del w:id="2266" w:author="Pietrzyk Janusz" w:date="2020-01-23T10:45:00Z"/>
          <w:rFonts w:asciiTheme="minorHAnsi" w:hAnsiTheme="minorHAnsi" w:cstheme="minorHAnsi"/>
        </w:rPr>
      </w:pPr>
    </w:p>
    <w:p w14:paraId="4A39E315" w14:textId="77777777" w:rsidR="00717B0C" w:rsidRPr="00333EFF" w:rsidRDefault="00717B0C" w:rsidP="00257A9B">
      <w:pPr>
        <w:pStyle w:val="Akapitzlist"/>
        <w:numPr>
          <w:ilvl w:val="0"/>
          <w:numId w:val="83"/>
        </w:numPr>
        <w:suppressAutoHyphens/>
        <w:spacing w:before="120" w:after="0"/>
        <w:jc w:val="both"/>
        <w:rPr>
          <w:rFonts w:asciiTheme="minorHAnsi" w:hAnsiTheme="minorHAnsi" w:cstheme="minorHAnsi"/>
          <w:b/>
        </w:rPr>
      </w:pPr>
      <w:r w:rsidRPr="00333EFF">
        <w:rPr>
          <w:rFonts w:asciiTheme="minorHAnsi" w:hAnsiTheme="minorHAnsi" w:cstheme="minorHAnsi"/>
          <w:b/>
        </w:rPr>
        <w:t xml:space="preserve">TERMIN WYKONANIA USŁUGI: </w:t>
      </w:r>
    </w:p>
    <w:p w14:paraId="29C96F34" w14:textId="77777777" w:rsidR="00B343AD" w:rsidRPr="00257A9B" w:rsidRDefault="00B343AD" w:rsidP="00257A9B">
      <w:pPr>
        <w:pStyle w:val="Akapitzlist"/>
        <w:numPr>
          <w:ilvl w:val="1"/>
          <w:numId w:val="83"/>
        </w:numPr>
        <w:spacing w:after="120"/>
        <w:jc w:val="both"/>
        <w:rPr>
          <w:rFonts w:asciiTheme="minorHAnsi" w:hAnsiTheme="minorHAnsi"/>
        </w:rPr>
      </w:pPr>
      <w:r w:rsidRPr="00257A9B">
        <w:rPr>
          <w:rFonts w:asciiTheme="minorHAnsi" w:hAnsiTheme="minorHAnsi"/>
        </w:rPr>
        <w:t>Planowane wstępnie przez Zamawiającego terminy wykonania usług:</w:t>
      </w:r>
    </w:p>
    <w:p w14:paraId="2FBBD7D0" w14:textId="77777777" w:rsidR="00B343AD" w:rsidRDefault="00B343AD" w:rsidP="00B343AD">
      <w:pPr>
        <w:pStyle w:val="Akapitzlist"/>
        <w:numPr>
          <w:ilvl w:val="0"/>
          <w:numId w:val="81"/>
        </w:numPr>
        <w:spacing w:after="120"/>
        <w:ind w:left="754" w:hanging="357"/>
        <w:jc w:val="both"/>
        <w:rPr>
          <w:rFonts w:asciiTheme="minorHAnsi" w:hAnsiTheme="minorHAnsi"/>
        </w:rPr>
      </w:pPr>
      <w:r>
        <w:rPr>
          <w:rFonts w:asciiTheme="minorHAnsi" w:hAnsiTheme="minorHAnsi"/>
        </w:rPr>
        <w:t>Kwatera 2S – kwiecień - maj 2020,</w:t>
      </w:r>
    </w:p>
    <w:p w14:paraId="545309B3" w14:textId="77777777" w:rsidR="00B343AD" w:rsidRPr="00CA1575" w:rsidRDefault="00B343AD" w:rsidP="00B343AD">
      <w:pPr>
        <w:pStyle w:val="Akapitzlist"/>
        <w:numPr>
          <w:ilvl w:val="0"/>
          <w:numId w:val="81"/>
        </w:numPr>
        <w:spacing w:after="120"/>
        <w:ind w:left="754" w:hanging="357"/>
        <w:jc w:val="both"/>
        <w:rPr>
          <w:rFonts w:asciiTheme="minorHAnsi" w:hAnsiTheme="minorHAnsi"/>
        </w:rPr>
      </w:pPr>
      <w:r>
        <w:rPr>
          <w:rFonts w:asciiTheme="minorHAnsi" w:hAnsiTheme="minorHAnsi"/>
        </w:rPr>
        <w:t>Kwatera 4N - listopad 2020 - marzec 2021.</w:t>
      </w:r>
    </w:p>
    <w:p w14:paraId="10A7E847" w14:textId="77777777" w:rsidR="00B343AD" w:rsidRPr="00257A9B" w:rsidRDefault="00B343AD" w:rsidP="00257A9B">
      <w:pPr>
        <w:pStyle w:val="Akapitzlist"/>
        <w:numPr>
          <w:ilvl w:val="1"/>
          <w:numId w:val="41"/>
        </w:numPr>
        <w:spacing w:after="120"/>
        <w:ind w:left="709" w:hanging="425"/>
        <w:jc w:val="both"/>
        <w:rPr>
          <w:rFonts w:asciiTheme="minorHAnsi" w:hAnsiTheme="minorHAnsi"/>
        </w:rPr>
      </w:pPr>
      <w:r w:rsidRPr="00257A9B">
        <w:rPr>
          <w:rFonts w:asciiTheme="minorHAnsi" w:hAnsiTheme="minorHAnsi"/>
        </w:rPr>
        <w:t>Wykonawca uzgodni z Zamawiającym ostateczny termin wykonania usług z minimum 21 dniowym wyprzedzeniem przed ich planowanym rozpoczęciem, w celu właściwego przygotowania kwatery do wykonania zleconych usług.</w:t>
      </w:r>
    </w:p>
    <w:p w14:paraId="1486B3E1" w14:textId="77777777" w:rsidR="00717B0C" w:rsidRPr="005F4481" w:rsidDel="00AD758F" w:rsidRDefault="00717B0C" w:rsidP="00717B0C">
      <w:pPr>
        <w:pStyle w:val="Tekstpodstawowy"/>
        <w:rPr>
          <w:del w:id="2267" w:author="Pietrzyk Janusz" w:date="2020-01-23T10:45:00Z"/>
          <w:rFonts w:asciiTheme="minorHAnsi" w:hAnsiTheme="minorHAnsi" w:cstheme="minorHAnsi"/>
          <w:color w:val="000000" w:themeColor="text1"/>
          <w:sz w:val="22"/>
          <w:szCs w:val="22"/>
        </w:rPr>
      </w:pPr>
    </w:p>
    <w:p w14:paraId="0EAF682D"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b/>
          <w:color w:val="000000" w:themeColor="text1"/>
        </w:rPr>
      </w:pPr>
      <w:r w:rsidRPr="005F4481">
        <w:rPr>
          <w:rFonts w:asciiTheme="minorHAnsi" w:hAnsiTheme="minorHAnsi" w:cstheme="minorHAnsi"/>
          <w:b/>
          <w:color w:val="000000" w:themeColor="text1"/>
        </w:rPr>
        <w:t>ORGANIZACJA REALIZACJI PRAC</w:t>
      </w:r>
    </w:p>
    <w:p w14:paraId="7A3C4AFB" w14:textId="77777777" w:rsidR="00717B0C" w:rsidRPr="005F4481" w:rsidDel="00672F33" w:rsidRDefault="00717B0C" w:rsidP="00717B0C">
      <w:pPr>
        <w:pStyle w:val="Akapitzlist"/>
        <w:suppressAutoHyphens/>
        <w:spacing w:before="120" w:after="0"/>
        <w:ind w:left="360"/>
        <w:jc w:val="both"/>
        <w:rPr>
          <w:del w:id="2268" w:author="Pietrzyk Janusz" w:date="2020-01-23T11:03:00Z"/>
          <w:rFonts w:asciiTheme="minorHAnsi" w:hAnsiTheme="minorHAnsi" w:cstheme="minorHAnsi"/>
          <w:color w:val="000000" w:themeColor="text1"/>
          <w:u w:val="single"/>
        </w:rPr>
      </w:pPr>
    </w:p>
    <w:p w14:paraId="761567B5"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Organizacja i wykonywanie prac na terenie Elektrowni odbywa się zgodnie z Instrukcją Organizacji Bezpiecznej Pracy (IOBP) dostępna na stronie: </w:t>
      </w:r>
      <w:hyperlink r:id="rId28" w:history="1">
        <w:r w:rsidRPr="005F4481">
          <w:rPr>
            <w:rStyle w:val="Hipercze"/>
            <w:rFonts w:asciiTheme="minorHAnsi" w:hAnsiTheme="minorHAnsi" w:cstheme="minorHAnsi"/>
            <w:color w:val="000000" w:themeColor="text1"/>
          </w:rPr>
          <w:t>https://www.enea.pl/pl/grupaenea/o-grupie/spolki-grupy-enea/polaniec/zamowienia/dokumenty</w:t>
        </w:r>
      </w:hyperlink>
      <w:r w:rsidRPr="005F4481">
        <w:rPr>
          <w:rFonts w:asciiTheme="minorHAnsi" w:hAnsiTheme="minorHAnsi" w:cstheme="minorHAnsi"/>
          <w:color w:val="000000" w:themeColor="text1"/>
        </w:rPr>
        <w:t>.</w:t>
      </w:r>
    </w:p>
    <w:p w14:paraId="2E387394" w14:textId="77777777" w:rsidR="00717B0C" w:rsidRPr="005F4481" w:rsidRDefault="00717B0C" w:rsidP="00257A9B">
      <w:pPr>
        <w:pStyle w:val="Akapitzlist"/>
        <w:numPr>
          <w:ilvl w:val="2"/>
          <w:numId w:val="83"/>
        </w:numPr>
        <w:spacing w:after="160" w:line="259" w:lineRule="auto"/>
        <w:ind w:left="1134" w:firstLine="0"/>
        <w:jc w:val="both"/>
        <w:rPr>
          <w:rFonts w:asciiTheme="minorHAnsi" w:hAnsiTheme="minorHAnsi" w:cstheme="minorHAnsi"/>
          <w:color w:val="000000" w:themeColor="text1"/>
        </w:rPr>
      </w:pPr>
      <w:r w:rsidRPr="005F4481">
        <w:rPr>
          <w:rFonts w:asciiTheme="minorHAnsi" w:hAnsiTheme="minorHAnsi" w:cstheme="minorHAnsi"/>
          <w:color w:val="000000" w:themeColor="text1"/>
        </w:rPr>
        <w:t>Warunkiem dopuszczenia do wykonania prac jest opracowanie szczegółowych instrukcji bezpiecznego wykonania prac przez Wykonawcę.</w:t>
      </w:r>
    </w:p>
    <w:p w14:paraId="46B6D31A" w14:textId="77777777" w:rsidR="00717B0C" w:rsidRPr="005F4481" w:rsidRDefault="00717B0C" w:rsidP="00257A9B">
      <w:pPr>
        <w:pStyle w:val="Akapitzlist"/>
        <w:numPr>
          <w:ilvl w:val="2"/>
          <w:numId w:val="83"/>
        </w:numPr>
        <w:spacing w:after="160" w:line="259" w:lineRule="auto"/>
        <w:ind w:left="1134" w:firstLine="0"/>
        <w:jc w:val="both"/>
        <w:rPr>
          <w:rFonts w:asciiTheme="minorHAnsi" w:hAnsiTheme="minorHAnsi" w:cstheme="minorHAnsi"/>
          <w:color w:val="000000" w:themeColor="text1"/>
        </w:rPr>
      </w:pPr>
      <w:r w:rsidRPr="005F4481">
        <w:rPr>
          <w:rFonts w:asciiTheme="minorHAnsi" w:hAnsiTheme="minorHAnsi" w:cstheme="minorHAnsi"/>
          <w:color w:val="000000" w:themeColor="text1"/>
        </w:rPr>
        <w:t>Na polecenie pisemne prowadzone są prace tylko w warunkach szczególnego zagrożenia, zawarte w IOBP, pozostałe prace prowadzone są na podstawie Instrukcji Organizacji Robót (IOR) opracowanej przez Wykonawcę i zatwierdzonej przez Zamawiającego.</w:t>
      </w:r>
    </w:p>
    <w:p w14:paraId="6ECD5A38" w14:textId="77777777" w:rsidR="00717B0C" w:rsidRPr="005F4481" w:rsidRDefault="00717B0C" w:rsidP="00257A9B">
      <w:pPr>
        <w:pStyle w:val="Akapitzlist"/>
        <w:numPr>
          <w:ilvl w:val="2"/>
          <w:numId w:val="83"/>
        </w:numPr>
        <w:spacing w:after="160" w:line="259" w:lineRule="auto"/>
        <w:ind w:left="1134" w:firstLine="0"/>
        <w:jc w:val="both"/>
        <w:rPr>
          <w:rFonts w:asciiTheme="minorHAnsi" w:hAnsiTheme="minorHAnsi" w:cstheme="minorHAnsi"/>
          <w:color w:val="000000" w:themeColor="text1"/>
        </w:rPr>
      </w:pPr>
      <w:r w:rsidRPr="005F4481">
        <w:rPr>
          <w:rFonts w:asciiTheme="minorHAnsi" w:hAnsiTheme="minorHAnsi" w:cstheme="minorHAnsi"/>
          <w:color w:val="000000" w:themeColor="text1"/>
        </w:rPr>
        <w:t>Dokumenty wymienione w pkt. 4.1.1 należy przedłożyć Zamawiającemu 2 tygodnie przed planowanym terminem odstawienia instalacji do remontu.</w:t>
      </w:r>
    </w:p>
    <w:p w14:paraId="570B0503" w14:textId="77777777" w:rsidR="00717B0C" w:rsidRPr="005F4481" w:rsidRDefault="00717B0C" w:rsidP="00257A9B">
      <w:pPr>
        <w:pStyle w:val="Akapitzlist"/>
        <w:numPr>
          <w:ilvl w:val="2"/>
          <w:numId w:val="83"/>
        </w:numPr>
        <w:spacing w:after="160" w:line="259" w:lineRule="auto"/>
        <w:ind w:left="1134" w:firstLine="0"/>
        <w:jc w:val="both"/>
        <w:rPr>
          <w:rFonts w:asciiTheme="minorHAnsi" w:hAnsiTheme="minorHAnsi" w:cstheme="minorHAnsi"/>
          <w:color w:val="000000" w:themeColor="text1"/>
        </w:rPr>
      </w:pPr>
      <w:r w:rsidRPr="005F4481">
        <w:rPr>
          <w:rFonts w:asciiTheme="minorHAnsi" w:hAnsiTheme="minorHAnsi" w:cstheme="minorHAnsi"/>
          <w:color w:val="000000" w:themeColor="text1"/>
        </w:rPr>
        <w:t>Zatwierdzone przez Zamawiającego dokumenty wymienione w pkt. 4.1.2 należy przedłożyć Zamawiającemu 2 tygodnie przed planowanym terminem odstawienia instalacji do remontu.</w:t>
      </w:r>
    </w:p>
    <w:p w14:paraId="5CCC28DE"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Wykonawca jest zobowiązany do przestrzegania zasad i zobowiązań zawartych w IOBP. </w:t>
      </w:r>
    </w:p>
    <w:p w14:paraId="1F48B241"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Wykonawca jest zobowiązany do zapewnienia zasobów ludzkich i narzędziowych. </w:t>
      </w:r>
    </w:p>
    <w:p w14:paraId="42EB26C7"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Wykonawca będzie uczestniczył w spotkaniach koniecznych do realizacji, koordynacji i współpracy.</w:t>
      </w:r>
    </w:p>
    <w:p w14:paraId="523B7EDA"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Wykonawca  zabezpieczy:</w:t>
      </w:r>
    </w:p>
    <w:p w14:paraId="4F7E53E0" w14:textId="77777777" w:rsidR="00717B0C" w:rsidRPr="005F4481" w:rsidRDefault="00717B0C" w:rsidP="00257A9B">
      <w:pPr>
        <w:pStyle w:val="Akapitzlist"/>
        <w:numPr>
          <w:ilvl w:val="2"/>
          <w:numId w:val="83"/>
        </w:numPr>
        <w:spacing w:after="160" w:line="259" w:lineRule="auto"/>
        <w:ind w:hanging="854"/>
        <w:jc w:val="both"/>
        <w:rPr>
          <w:rFonts w:asciiTheme="minorHAnsi" w:hAnsiTheme="minorHAnsi" w:cstheme="minorHAnsi"/>
          <w:color w:val="000000" w:themeColor="text1"/>
        </w:rPr>
      </w:pPr>
      <w:r w:rsidRPr="005F4481">
        <w:rPr>
          <w:rFonts w:asciiTheme="minorHAnsi" w:hAnsiTheme="minorHAnsi" w:cstheme="minorHAnsi"/>
          <w:color w:val="000000" w:themeColor="text1"/>
        </w:rPr>
        <w:lastRenderedPageBreak/>
        <w:t>niezbędne wyposażenie, a także środki transportu nie będące na wyposażeniu instalacji oraz w dyspozycji Zamawiającego, konieczne do wykonania Usług, w tym specjalistyczny sprzęt  oraz  pracowników z wymaganymi uprawnieniami;</w:t>
      </w:r>
    </w:p>
    <w:p w14:paraId="3C649AAE" w14:textId="77777777" w:rsidR="00717B0C" w:rsidRPr="005F4481" w:rsidRDefault="00717B0C" w:rsidP="00257A9B">
      <w:pPr>
        <w:pStyle w:val="Akapitzlist"/>
        <w:numPr>
          <w:ilvl w:val="2"/>
          <w:numId w:val="83"/>
        </w:numPr>
        <w:spacing w:after="160" w:line="259" w:lineRule="auto"/>
        <w:ind w:hanging="854"/>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Wykonawca jest zobowiązany do utylizacji wytworzonych odpadów. </w:t>
      </w:r>
    </w:p>
    <w:p w14:paraId="7A8EEB09" w14:textId="77777777" w:rsidR="00717B0C" w:rsidRPr="005F4481" w:rsidRDefault="00717B0C" w:rsidP="00257A9B">
      <w:pPr>
        <w:pStyle w:val="Akapitzlist"/>
        <w:numPr>
          <w:ilvl w:val="0"/>
          <w:numId w:val="83"/>
        </w:numPr>
        <w:suppressAutoHyphens/>
        <w:spacing w:before="120" w:after="0"/>
        <w:ind w:left="499" w:hanging="357"/>
        <w:contextualSpacing w:val="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Wykonawca  będzie świadczył Usługi zgodnie z:</w:t>
      </w:r>
    </w:p>
    <w:p w14:paraId="57DBB2B4" w14:textId="77777777" w:rsidR="00717B0C" w:rsidRPr="005F4481" w:rsidRDefault="00717B0C" w:rsidP="00257A9B">
      <w:pPr>
        <w:pStyle w:val="Akapitzlist"/>
        <w:numPr>
          <w:ilvl w:val="1"/>
          <w:numId w:val="40"/>
        </w:numPr>
        <w:suppressAutoHyphens/>
        <w:autoSpaceDE w:val="0"/>
        <w:autoSpaceDN w:val="0"/>
        <w:spacing w:before="120" w:after="60" w:line="300" w:lineRule="atLeast"/>
        <w:jc w:val="both"/>
        <w:rPr>
          <w:rFonts w:asciiTheme="minorHAnsi" w:hAnsiTheme="minorHAnsi" w:cstheme="minorHAnsi"/>
          <w:color w:val="000000" w:themeColor="text1"/>
        </w:rPr>
      </w:pPr>
      <w:r w:rsidRPr="005F4481">
        <w:rPr>
          <w:rFonts w:asciiTheme="minorHAnsi" w:hAnsiTheme="minorHAnsi" w:cstheme="minorHAnsi"/>
          <w:color w:val="000000" w:themeColor="text1"/>
        </w:rPr>
        <w:t>Ustawą Prawo budowlane,</w:t>
      </w:r>
    </w:p>
    <w:p w14:paraId="226375BD" w14:textId="77777777" w:rsidR="00717B0C" w:rsidRPr="005F4481" w:rsidRDefault="00717B0C" w:rsidP="00257A9B">
      <w:pPr>
        <w:pStyle w:val="Akapitzlist"/>
        <w:numPr>
          <w:ilvl w:val="1"/>
          <w:numId w:val="40"/>
        </w:numPr>
        <w:suppressAutoHyphens/>
        <w:autoSpaceDE w:val="0"/>
        <w:autoSpaceDN w:val="0"/>
        <w:spacing w:before="120" w:after="60" w:line="300" w:lineRule="atLeast"/>
        <w:jc w:val="both"/>
        <w:rPr>
          <w:rFonts w:asciiTheme="minorHAnsi" w:hAnsiTheme="minorHAnsi" w:cstheme="minorHAnsi"/>
          <w:color w:val="000000" w:themeColor="text1"/>
        </w:rPr>
      </w:pPr>
      <w:r w:rsidRPr="005F4481">
        <w:rPr>
          <w:rFonts w:asciiTheme="minorHAnsi" w:hAnsiTheme="minorHAnsi" w:cstheme="minorHAnsi"/>
          <w:color w:val="000000" w:themeColor="text1"/>
        </w:rPr>
        <w:t>Ustawą o dozorze technicznym,</w:t>
      </w:r>
    </w:p>
    <w:p w14:paraId="5CA89F09" w14:textId="77777777" w:rsidR="00717B0C" w:rsidRPr="005F4481" w:rsidRDefault="00717B0C" w:rsidP="00257A9B">
      <w:pPr>
        <w:pStyle w:val="Akapitzlist"/>
        <w:numPr>
          <w:ilvl w:val="1"/>
          <w:numId w:val="40"/>
        </w:numPr>
        <w:suppressAutoHyphens/>
        <w:autoSpaceDE w:val="0"/>
        <w:autoSpaceDN w:val="0"/>
        <w:spacing w:before="120" w:after="60" w:line="300" w:lineRule="atLeast"/>
        <w:jc w:val="both"/>
        <w:rPr>
          <w:rFonts w:asciiTheme="minorHAnsi" w:hAnsiTheme="minorHAnsi" w:cstheme="minorHAnsi"/>
          <w:color w:val="000000" w:themeColor="text1"/>
        </w:rPr>
      </w:pPr>
      <w:r w:rsidRPr="005F4481">
        <w:rPr>
          <w:rFonts w:asciiTheme="minorHAnsi" w:hAnsiTheme="minorHAnsi" w:cstheme="minorHAnsi"/>
          <w:color w:val="000000" w:themeColor="text1"/>
        </w:rPr>
        <w:t>Ustawą Prawo ochrony środowiska,</w:t>
      </w:r>
    </w:p>
    <w:p w14:paraId="4BEA1222" w14:textId="77777777" w:rsidR="00717B0C" w:rsidRPr="005F4481" w:rsidRDefault="00717B0C" w:rsidP="00257A9B">
      <w:pPr>
        <w:pStyle w:val="Akapitzlist"/>
        <w:numPr>
          <w:ilvl w:val="1"/>
          <w:numId w:val="40"/>
        </w:numPr>
        <w:suppressAutoHyphens/>
        <w:autoSpaceDE w:val="0"/>
        <w:autoSpaceDN w:val="0"/>
        <w:spacing w:before="120" w:after="60" w:line="300" w:lineRule="atLeast"/>
        <w:jc w:val="both"/>
        <w:rPr>
          <w:rFonts w:asciiTheme="minorHAnsi" w:hAnsiTheme="minorHAnsi" w:cstheme="minorHAnsi"/>
          <w:color w:val="000000" w:themeColor="text1"/>
        </w:rPr>
      </w:pPr>
      <w:r w:rsidRPr="005F4481">
        <w:rPr>
          <w:rFonts w:asciiTheme="minorHAnsi" w:hAnsiTheme="minorHAnsi" w:cstheme="minorHAnsi"/>
          <w:color w:val="000000" w:themeColor="text1"/>
        </w:rPr>
        <w:t>Ustawą o odpadach,</w:t>
      </w:r>
    </w:p>
    <w:p w14:paraId="6DC67179" w14:textId="77777777" w:rsidR="00717B0C" w:rsidRPr="005F4481" w:rsidRDefault="00717B0C" w:rsidP="00257A9B">
      <w:pPr>
        <w:pStyle w:val="Akapitzlist"/>
        <w:numPr>
          <w:ilvl w:val="1"/>
          <w:numId w:val="40"/>
        </w:numPr>
        <w:suppressAutoHyphens/>
        <w:autoSpaceDE w:val="0"/>
        <w:autoSpaceDN w:val="0"/>
        <w:spacing w:before="120" w:after="60" w:line="300" w:lineRule="atLeast"/>
        <w:ind w:left="1797" w:hanging="357"/>
        <w:contextualSpacing w:val="0"/>
        <w:jc w:val="both"/>
        <w:rPr>
          <w:rFonts w:asciiTheme="minorHAnsi" w:hAnsiTheme="minorHAnsi" w:cstheme="minorHAnsi"/>
          <w:color w:val="000000" w:themeColor="text1"/>
        </w:rPr>
      </w:pPr>
      <w:r w:rsidRPr="005F4481">
        <w:rPr>
          <w:rFonts w:asciiTheme="minorHAnsi" w:hAnsiTheme="minorHAnsi" w:cstheme="minorHAnsi"/>
          <w:color w:val="000000" w:themeColor="text1"/>
        </w:rPr>
        <w:t>Zaleceniami i wytycznymi korporacyjnymi  GK ENEA.</w:t>
      </w:r>
    </w:p>
    <w:p w14:paraId="70FC27F7"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MIEJSCE ŚWIADCZENIA USŁUG</w:t>
      </w:r>
    </w:p>
    <w:p w14:paraId="1496160F"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Strony uzgadniają, że Miejscem świadczenia Usług będzie teren Elektrowni Zamawiającego w Zawadzie 26, 28-230 Połaniec. </w:t>
      </w:r>
    </w:p>
    <w:p w14:paraId="5CD90381"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RAPORTY I ODBIORY</w:t>
      </w:r>
    </w:p>
    <w:p w14:paraId="0C6865B3"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Dokumentacja wymagana przez Zamawiającego.</w:t>
      </w:r>
    </w:p>
    <w:p w14:paraId="1C1244D8" w14:textId="77777777" w:rsidR="00717B0C" w:rsidRPr="005F4481" w:rsidDel="00AD758F" w:rsidRDefault="00717B0C" w:rsidP="00717B0C">
      <w:pPr>
        <w:pStyle w:val="Akapitzlist"/>
        <w:spacing w:after="160" w:line="259" w:lineRule="auto"/>
        <w:ind w:left="792"/>
        <w:rPr>
          <w:del w:id="2269" w:author="Pietrzyk Janusz" w:date="2020-01-23T10:45:00Z"/>
          <w:rFonts w:asciiTheme="minorHAnsi" w:hAnsiTheme="minorHAnsi" w:cstheme="minorHAnsi"/>
          <w:color w:val="000000" w:themeColor="text1"/>
        </w:rPr>
      </w:pPr>
    </w:p>
    <w:tbl>
      <w:tblPr>
        <w:tblStyle w:val="Tabela-Siatka1"/>
        <w:tblW w:w="10490" w:type="dxa"/>
        <w:tblInd w:w="-289" w:type="dxa"/>
        <w:tblLayout w:type="fixed"/>
        <w:tblLook w:val="04A0" w:firstRow="1" w:lastRow="0" w:firstColumn="1" w:lastColumn="0" w:noHBand="0" w:noVBand="1"/>
        <w:tblPrChange w:id="2270" w:author="Pietrzyk Janusz" w:date="2020-01-23T10:45:00Z">
          <w:tblPr>
            <w:tblStyle w:val="Tabela-Siatka1"/>
            <w:tblW w:w="10349" w:type="dxa"/>
            <w:tblInd w:w="-289" w:type="dxa"/>
            <w:tblLayout w:type="fixed"/>
            <w:tblLook w:val="04A0" w:firstRow="1" w:lastRow="0" w:firstColumn="1" w:lastColumn="0" w:noHBand="0" w:noVBand="1"/>
          </w:tblPr>
        </w:tblPrChange>
      </w:tblPr>
      <w:tblGrid>
        <w:gridCol w:w="851"/>
        <w:gridCol w:w="5670"/>
        <w:gridCol w:w="1418"/>
        <w:gridCol w:w="2551"/>
        <w:tblGridChange w:id="2271">
          <w:tblGrid>
            <w:gridCol w:w="851"/>
            <w:gridCol w:w="5670"/>
            <w:gridCol w:w="1418"/>
            <w:gridCol w:w="2410"/>
          </w:tblGrid>
        </w:tblGridChange>
      </w:tblGrid>
      <w:tr w:rsidR="00717B0C" w:rsidRPr="00BA19BF" w14:paraId="49B2B31E" w14:textId="77777777" w:rsidTr="00AD758F">
        <w:trPr>
          <w:trHeight w:val="340"/>
          <w:trPrChange w:id="2272" w:author="Pietrzyk Janusz" w:date="2020-01-23T10:45:00Z">
            <w:trPr>
              <w:trHeight w:val="340"/>
            </w:trPr>
          </w:trPrChange>
        </w:trPr>
        <w:tc>
          <w:tcPr>
            <w:tcW w:w="851" w:type="dxa"/>
            <w:vAlign w:val="center"/>
            <w:tcPrChange w:id="2273" w:author="Pietrzyk Janusz" w:date="2020-01-23T10:45:00Z">
              <w:tcPr>
                <w:tcW w:w="851" w:type="dxa"/>
                <w:vAlign w:val="center"/>
              </w:tcPr>
            </w:tcPrChange>
          </w:tcPr>
          <w:p w14:paraId="03E7CA85" w14:textId="77777777" w:rsidR="00717B0C" w:rsidRPr="00BA19BF" w:rsidRDefault="00717B0C">
            <w:pPr>
              <w:jc w:val="center"/>
              <w:rPr>
                <w:rFonts w:asciiTheme="minorHAnsi" w:hAnsiTheme="minorHAnsi" w:cstheme="minorHAnsi"/>
                <w:b/>
                <w:i/>
                <w:color w:val="000000" w:themeColor="text1"/>
                <w:sz w:val="20"/>
                <w:szCs w:val="20"/>
                <w:rPrChange w:id="2274" w:author="Pietrzyk Janusz" w:date="2020-01-23T11:03:00Z">
                  <w:rPr>
                    <w:rFonts w:asciiTheme="minorHAnsi" w:hAnsiTheme="minorHAnsi" w:cstheme="minorHAnsi"/>
                    <w:b/>
                    <w:i/>
                    <w:color w:val="000000" w:themeColor="text1"/>
                    <w:szCs w:val="22"/>
                  </w:rPr>
                </w:rPrChange>
              </w:rPr>
              <w:pPrChange w:id="2275"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276" w:author="Pietrzyk Janusz" w:date="2020-01-23T11:03:00Z">
                  <w:rPr>
                    <w:rFonts w:asciiTheme="minorHAnsi" w:hAnsiTheme="minorHAnsi" w:cstheme="minorHAnsi"/>
                    <w:b/>
                    <w:i/>
                    <w:color w:val="000000" w:themeColor="text1"/>
                    <w:szCs w:val="22"/>
                  </w:rPr>
                </w:rPrChange>
              </w:rPr>
              <w:t>L.p.</w:t>
            </w:r>
          </w:p>
        </w:tc>
        <w:tc>
          <w:tcPr>
            <w:tcW w:w="5670" w:type="dxa"/>
            <w:vAlign w:val="center"/>
            <w:tcPrChange w:id="2277" w:author="Pietrzyk Janusz" w:date="2020-01-23T10:45:00Z">
              <w:tcPr>
                <w:tcW w:w="5670" w:type="dxa"/>
                <w:vAlign w:val="center"/>
              </w:tcPr>
            </w:tcPrChange>
          </w:tcPr>
          <w:p w14:paraId="6E50FEB2" w14:textId="77777777" w:rsidR="00717B0C" w:rsidRPr="00BA19BF" w:rsidRDefault="00717B0C">
            <w:pPr>
              <w:jc w:val="center"/>
              <w:rPr>
                <w:rFonts w:asciiTheme="minorHAnsi" w:hAnsiTheme="minorHAnsi" w:cstheme="minorHAnsi"/>
                <w:b/>
                <w:i/>
                <w:color w:val="000000" w:themeColor="text1"/>
                <w:sz w:val="20"/>
                <w:szCs w:val="20"/>
                <w:rPrChange w:id="2278" w:author="Pietrzyk Janusz" w:date="2020-01-23T11:03:00Z">
                  <w:rPr>
                    <w:rFonts w:asciiTheme="minorHAnsi" w:hAnsiTheme="minorHAnsi" w:cstheme="minorHAnsi"/>
                    <w:b/>
                    <w:i/>
                    <w:color w:val="000000" w:themeColor="text1"/>
                    <w:szCs w:val="22"/>
                  </w:rPr>
                </w:rPrChange>
              </w:rPr>
              <w:pPrChange w:id="2279"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280" w:author="Pietrzyk Janusz" w:date="2020-01-23T11:03:00Z">
                  <w:rPr>
                    <w:rFonts w:asciiTheme="minorHAnsi" w:hAnsiTheme="minorHAnsi" w:cstheme="minorHAnsi"/>
                    <w:b/>
                    <w:i/>
                    <w:color w:val="000000" w:themeColor="text1"/>
                    <w:szCs w:val="22"/>
                  </w:rPr>
                </w:rPrChange>
              </w:rPr>
              <w:t>Dokumentacja:</w:t>
            </w:r>
          </w:p>
        </w:tc>
        <w:tc>
          <w:tcPr>
            <w:tcW w:w="1418" w:type="dxa"/>
            <w:vAlign w:val="center"/>
            <w:tcPrChange w:id="2281" w:author="Pietrzyk Janusz" w:date="2020-01-23T10:45:00Z">
              <w:tcPr>
                <w:tcW w:w="1418" w:type="dxa"/>
                <w:vAlign w:val="center"/>
              </w:tcPr>
            </w:tcPrChange>
          </w:tcPr>
          <w:p w14:paraId="3447DD37" w14:textId="77777777" w:rsidR="00717B0C" w:rsidRPr="00BA19BF" w:rsidRDefault="00717B0C">
            <w:pPr>
              <w:jc w:val="center"/>
              <w:rPr>
                <w:rFonts w:asciiTheme="minorHAnsi" w:hAnsiTheme="minorHAnsi" w:cstheme="minorHAnsi"/>
                <w:b/>
                <w:i/>
                <w:color w:val="000000" w:themeColor="text1"/>
                <w:sz w:val="20"/>
                <w:szCs w:val="20"/>
                <w:rPrChange w:id="2282" w:author="Pietrzyk Janusz" w:date="2020-01-23T11:03:00Z">
                  <w:rPr>
                    <w:rFonts w:asciiTheme="minorHAnsi" w:hAnsiTheme="minorHAnsi" w:cstheme="minorHAnsi"/>
                    <w:b/>
                    <w:i/>
                    <w:color w:val="000000" w:themeColor="text1"/>
                    <w:szCs w:val="22"/>
                  </w:rPr>
                </w:rPrChange>
              </w:rPr>
              <w:pPrChange w:id="2283" w:author="Pietrzyk Janusz" w:date="2020-01-23T11:04:00Z">
                <w:pPr>
                  <w:spacing w:line="276" w:lineRule="auto"/>
                  <w:jc w:val="center"/>
                </w:pPr>
              </w:pPrChange>
            </w:pPr>
            <w:r w:rsidRPr="00BA19BF">
              <w:rPr>
                <w:rFonts w:asciiTheme="minorHAnsi" w:hAnsiTheme="minorHAnsi" w:cstheme="minorHAnsi"/>
                <w:b/>
                <w:i/>
                <w:color w:val="000000" w:themeColor="text1"/>
                <w:szCs w:val="20"/>
                <w:rPrChange w:id="2284" w:author="Pietrzyk Janusz" w:date="2020-01-23T11:03:00Z">
                  <w:rPr>
                    <w:rFonts w:asciiTheme="minorHAnsi" w:hAnsiTheme="minorHAnsi" w:cstheme="minorHAnsi"/>
                    <w:b/>
                    <w:i/>
                    <w:color w:val="000000" w:themeColor="text1"/>
                    <w:szCs w:val="22"/>
                  </w:rPr>
                </w:rPrChange>
              </w:rPr>
              <w:t>Wymagana</w:t>
            </w:r>
          </w:p>
          <w:p w14:paraId="43FE45D8" w14:textId="77777777" w:rsidR="00717B0C" w:rsidRPr="00BA19BF" w:rsidRDefault="00717B0C">
            <w:pPr>
              <w:jc w:val="center"/>
              <w:rPr>
                <w:rFonts w:asciiTheme="minorHAnsi" w:hAnsiTheme="minorHAnsi" w:cstheme="minorHAnsi"/>
                <w:b/>
                <w:i/>
                <w:color w:val="000000" w:themeColor="text1"/>
                <w:sz w:val="20"/>
                <w:szCs w:val="20"/>
                <w:rPrChange w:id="2285" w:author="Pietrzyk Janusz" w:date="2020-01-23T11:03:00Z">
                  <w:rPr>
                    <w:rFonts w:asciiTheme="minorHAnsi" w:hAnsiTheme="minorHAnsi" w:cstheme="minorHAnsi"/>
                    <w:b/>
                    <w:i/>
                    <w:color w:val="000000" w:themeColor="text1"/>
                    <w:szCs w:val="22"/>
                  </w:rPr>
                </w:rPrChange>
              </w:rPr>
              <w:pPrChange w:id="2286" w:author="Pietrzyk Janusz" w:date="2020-01-23T11:04:00Z">
                <w:pPr>
                  <w:spacing w:line="276" w:lineRule="auto"/>
                  <w:jc w:val="center"/>
                </w:pPr>
              </w:pPrChange>
            </w:pPr>
            <w:r w:rsidRPr="00BA19BF">
              <w:rPr>
                <w:rFonts w:asciiTheme="minorHAnsi" w:hAnsiTheme="minorHAnsi" w:cstheme="minorHAnsi"/>
                <w:b/>
                <w:i/>
                <w:color w:val="000000" w:themeColor="text1"/>
                <w:szCs w:val="20"/>
                <w:rPrChange w:id="2287" w:author="Pietrzyk Janusz" w:date="2020-01-23T11:03:00Z">
                  <w:rPr>
                    <w:rFonts w:asciiTheme="minorHAnsi" w:hAnsiTheme="minorHAnsi" w:cstheme="minorHAnsi"/>
                    <w:b/>
                    <w:i/>
                    <w:color w:val="000000" w:themeColor="text1"/>
                    <w:szCs w:val="22"/>
                  </w:rPr>
                </w:rPrChange>
              </w:rPr>
              <w:t>[x]</w:t>
            </w:r>
          </w:p>
        </w:tc>
        <w:tc>
          <w:tcPr>
            <w:tcW w:w="2551" w:type="dxa"/>
            <w:tcPrChange w:id="2288" w:author="Pietrzyk Janusz" w:date="2020-01-23T10:45:00Z">
              <w:tcPr>
                <w:tcW w:w="2410" w:type="dxa"/>
              </w:tcPr>
            </w:tcPrChange>
          </w:tcPr>
          <w:p w14:paraId="0CCA5886" w14:textId="77777777" w:rsidR="00717B0C" w:rsidRPr="00BA19BF" w:rsidRDefault="00717B0C">
            <w:pPr>
              <w:jc w:val="center"/>
              <w:rPr>
                <w:rFonts w:asciiTheme="minorHAnsi" w:hAnsiTheme="minorHAnsi" w:cstheme="minorHAnsi"/>
                <w:b/>
                <w:i/>
                <w:color w:val="000000" w:themeColor="text1"/>
                <w:sz w:val="20"/>
                <w:szCs w:val="20"/>
                <w:rPrChange w:id="2289" w:author="Pietrzyk Janusz" w:date="2020-01-23T11:03:00Z">
                  <w:rPr>
                    <w:rFonts w:asciiTheme="minorHAnsi" w:hAnsiTheme="minorHAnsi" w:cstheme="minorHAnsi"/>
                    <w:b/>
                    <w:i/>
                    <w:color w:val="000000" w:themeColor="text1"/>
                    <w:szCs w:val="22"/>
                  </w:rPr>
                </w:rPrChange>
              </w:rPr>
              <w:pPrChange w:id="2290"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291" w:author="Pietrzyk Janusz" w:date="2020-01-23T11:03:00Z">
                  <w:rPr>
                    <w:rFonts w:asciiTheme="minorHAnsi" w:hAnsiTheme="minorHAnsi" w:cstheme="minorHAnsi"/>
                    <w:b/>
                    <w:i/>
                    <w:color w:val="000000" w:themeColor="text1"/>
                    <w:szCs w:val="22"/>
                  </w:rPr>
                </w:rPrChange>
              </w:rPr>
              <w:t>Dokument źródłowy:</w:t>
            </w:r>
          </w:p>
        </w:tc>
      </w:tr>
      <w:tr w:rsidR="00717B0C" w:rsidRPr="00BA19BF" w14:paraId="0E40E527" w14:textId="77777777" w:rsidTr="00AD758F">
        <w:trPr>
          <w:trHeight w:val="340"/>
          <w:trPrChange w:id="2292" w:author="Pietrzyk Janusz" w:date="2020-01-23T10:45:00Z">
            <w:trPr>
              <w:trHeight w:val="340"/>
            </w:trPr>
          </w:trPrChange>
        </w:trPr>
        <w:tc>
          <w:tcPr>
            <w:tcW w:w="851" w:type="dxa"/>
            <w:vAlign w:val="center"/>
            <w:tcPrChange w:id="2293" w:author="Pietrzyk Janusz" w:date="2020-01-23T10:45:00Z">
              <w:tcPr>
                <w:tcW w:w="851" w:type="dxa"/>
                <w:vAlign w:val="center"/>
              </w:tcPr>
            </w:tcPrChange>
          </w:tcPr>
          <w:p w14:paraId="678E66B4" w14:textId="77777777" w:rsidR="00717B0C" w:rsidRPr="00BA19BF" w:rsidRDefault="00717B0C">
            <w:pPr>
              <w:jc w:val="center"/>
              <w:rPr>
                <w:rFonts w:asciiTheme="minorHAnsi" w:hAnsiTheme="minorHAnsi" w:cstheme="minorHAnsi"/>
                <w:b/>
                <w:i/>
                <w:color w:val="000000" w:themeColor="text1"/>
                <w:sz w:val="20"/>
                <w:szCs w:val="20"/>
                <w:rPrChange w:id="2294" w:author="Pietrzyk Janusz" w:date="2020-01-23T11:03:00Z">
                  <w:rPr>
                    <w:rFonts w:asciiTheme="minorHAnsi" w:hAnsiTheme="minorHAnsi" w:cstheme="minorHAnsi"/>
                    <w:b/>
                    <w:i/>
                    <w:color w:val="000000" w:themeColor="text1"/>
                    <w:szCs w:val="22"/>
                  </w:rPr>
                </w:rPrChange>
              </w:rPr>
              <w:pPrChange w:id="2295"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296" w:author="Pietrzyk Janusz" w:date="2020-01-23T11:03:00Z">
                  <w:rPr>
                    <w:rFonts w:asciiTheme="minorHAnsi" w:hAnsiTheme="minorHAnsi" w:cstheme="minorHAnsi"/>
                    <w:b/>
                    <w:i/>
                    <w:color w:val="000000" w:themeColor="text1"/>
                    <w:szCs w:val="22"/>
                  </w:rPr>
                </w:rPrChange>
              </w:rPr>
              <w:t>A</w:t>
            </w:r>
          </w:p>
        </w:tc>
        <w:tc>
          <w:tcPr>
            <w:tcW w:w="7088" w:type="dxa"/>
            <w:gridSpan w:val="2"/>
            <w:vAlign w:val="center"/>
            <w:tcPrChange w:id="2297" w:author="Pietrzyk Janusz" w:date="2020-01-23T10:45:00Z">
              <w:tcPr>
                <w:tcW w:w="7088" w:type="dxa"/>
                <w:gridSpan w:val="2"/>
                <w:vAlign w:val="center"/>
              </w:tcPr>
            </w:tcPrChange>
          </w:tcPr>
          <w:p w14:paraId="5D06FB4E" w14:textId="77777777" w:rsidR="00717B0C" w:rsidRPr="00BA19BF" w:rsidRDefault="00717B0C">
            <w:pPr>
              <w:jc w:val="center"/>
              <w:rPr>
                <w:rFonts w:asciiTheme="minorHAnsi" w:hAnsiTheme="minorHAnsi" w:cstheme="minorHAnsi"/>
                <w:b/>
                <w:i/>
                <w:color w:val="000000" w:themeColor="text1"/>
                <w:sz w:val="20"/>
                <w:szCs w:val="20"/>
                <w:rPrChange w:id="2298" w:author="Pietrzyk Janusz" w:date="2020-01-23T11:03:00Z">
                  <w:rPr>
                    <w:rFonts w:asciiTheme="minorHAnsi" w:hAnsiTheme="minorHAnsi" w:cstheme="minorHAnsi"/>
                    <w:b/>
                    <w:i/>
                    <w:color w:val="000000" w:themeColor="text1"/>
                    <w:szCs w:val="22"/>
                  </w:rPr>
                </w:rPrChange>
              </w:rPr>
              <w:pPrChange w:id="2299"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300" w:author="Pietrzyk Janusz" w:date="2020-01-23T11:03:00Z">
                  <w:rPr>
                    <w:rFonts w:asciiTheme="minorHAnsi" w:hAnsiTheme="minorHAnsi" w:cstheme="minorHAnsi"/>
                    <w:b/>
                    <w:i/>
                    <w:color w:val="000000" w:themeColor="text1"/>
                    <w:szCs w:val="22"/>
                  </w:rPr>
                </w:rPrChange>
              </w:rPr>
              <w:t>PRZED  ROZPOCZĘCIEM  PRAC:</w:t>
            </w:r>
          </w:p>
        </w:tc>
        <w:tc>
          <w:tcPr>
            <w:tcW w:w="2551" w:type="dxa"/>
            <w:tcPrChange w:id="2301" w:author="Pietrzyk Janusz" w:date="2020-01-23T10:45:00Z">
              <w:tcPr>
                <w:tcW w:w="2410" w:type="dxa"/>
              </w:tcPr>
            </w:tcPrChange>
          </w:tcPr>
          <w:p w14:paraId="6FE3B919" w14:textId="77777777" w:rsidR="00717B0C" w:rsidRPr="00BA19BF" w:rsidRDefault="00717B0C">
            <w:pPr>
              <w:rPr>
                <w:rFonts w:asciiTheme="minorHAnsi" w:hAnsiTheme="minorHAnsi" w:cstheme="minorHAnsi"/>
                <w:b/>
                <w:i/>
                <w:color w:val="000000" w:themeColor="text1"/>
                <w:sz w:val="20"/>
                <w:szCs w:val="20"/>
                <w:rPrChange w:id="2302" w:author="Pietrzyk Janusz" w:date="2020-01-23T11:03:00Z">
                  <w:rPr>
                    <w:rFonts w:asciiTheme="minorHAnsi" w:hAnsiTheme="minorHAnsi" w:cstheme="minorHAnsi"/>
                    <w:b/>
                    <w:i/>
                    <w:color w:val="000000" w:themeColor="text1"/>
                    <w:szCs w:val="22"/>
                  </w:rPr>
                </w:rPrChange>
              </w:rPr>
              <w:pPrChange w:id="2303" w:author="Pietrzyk Janusz" w:date="2020-01-23T11:04:00Z">
                <w:pPr>
                  <w:spacing w:after="200" w:line="276" w:lineRule="auto"/>
                </w:pPr>
              </w:pPrChange>
            </w:pPr>
          </w:p>
        </w:tc>
      </w:tr>
      <w:tr w:rsidR="00717B0C" w:rsidRPr="00BA19BF" w14:paraId="169F96D3" w14:textId="77777777" w:rsidTr="00AD758F">
        <w:trPr>
          <w:trHeight w:val="340"/>
          <w:trPrChange w:id="2304" w:author="Pietrzyk Janusz" w:date="2020-01-23T10:45:00Z">
            <w:trPr>
              <w:trHeight w:val="340"/>
            </w:trPr>
          </w:trPrChange>
        </w:trPr>
        <w:tc>
          <w:tcPr>
            <w:tcW w:w="851" w:type="dxa"/>
            <w:vAlign w:val="center"/>
            <w:tcPrChange w:id="2305" w:author="Pietrzyk Janusz" w:date="2020-01-23T10:45:00Z">
              <w:tcPr>
                <w:tcW w:w="851" w:type="dxa"/>
                <w:vAlign w:val="center"/>
              </w:tcPr>
            </w:tcPrChange>
          </w:tcPr>
          <w:p w14:paraId="6AA3C063"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06" w:author="Pietrzyk Janusz" w:date="2020-01-23T11:03:00Z">
                  <w:rPr>
                    <w:rFonts w:asciiTheme="minorHAnsi" w:hAnsiTheme="minorHAnsi" w:cstheme="minorHAnsi"/>
                    <w:color w:val="000000" w:themeColor="text1"/>
                    <w:szCs w:val="22"/>
                  </w:rPr>
                </w:rPrChange>
              </w:rPr>
              <w:pPrChange w:id="2307" w:author="Pietrzyk Janusz" w:date="2020-01-23T11:04:00Z">
                <w:pPr>
                  <w:numPr>
                    <w:numId w:val="42"/>
                  </w:numPr>
                  <w:spacing w:after="200" w:line="276" w:lineRule="auto"/>
                  <w:ind w:left="720" w:hanging="360"/>
                  <w:contextualSpacing/>
                </w:pPr>
              </w:pPrChange>
            </w:pPr>
          </w:p>
        </w:tc>
        <w:tc>
          <w:tcPr>
            <w:tcW w:w="5670" w:type="dxa"/>
            <w:vAlign w:val="center"/>
            <w:tcPrChange w:id="2308" w:author="Pietrzyk Janusz" w:date="2020-01-23T10:45:00Z">
              <w:tcPr>
                <w:tcW w:w="5670" w:type="dxa"/>
                <w:vAlign w:val="center"/>
              </w:tcPr>
            </w:tcPrChange>
          </w:tcPr>
          <w:p w14:paraId="27189126" w14:textId="77777777" w:rsidR="00717B0C" w:rsidRPr="00BA19BF" w:rsidRDefault="00717B0C">
            <w:pPr>
              <w:contextualSpacing/>
              <w:rPr>
                <w:rFonts w:asciiTheme="minorHAnsi" w:hAnsiTheme="minorHAnsi" w:cstheme="minorHAnsi"/>
                <w:color w:val="000000" w:themeColor="text1"/>
                <w:sz w:val="20"/>
                <w:szCs w:val="20"/>
                <w:rPrChange w:id="2309" w:author="Pietrzyk Janusz" w:date="2020-01-23T11:03:00Z">
                  <w:rPr>
                    <w:rFonts w:asciiTheme="minorHAnsi" w:hAnsiTheme="minorHAnsi" w:cstheme="minorHAnsi"/>
                    <w:color w:val="000000" w:themeColor="text1"/>
                    <w:szCs w:val="22"/>
                  </w:rPr>
                </w:rPrChange>
              </w:rPr>
              <w:pPrChange w:id="2310"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11" w:author="Pietrzyk Janusz" w:date="2020-01-23T11:03:00Z">
                  <w:rPr>
                    <w:rFonts w:asciiTheme="minorHAnsi" w:hAnsiTheme="minorHAnsi" w:cstheme="minorHAnsi"/>
                    <w:color w:val="000000" w:themeColor="text1"/>
                    <w:szCs w:val="22"/>
                  </w:rPr>
                </w:rPrChange>
              </w:rPr>
              <w:t>Wniosek o wydanie przepustek tymczasowych dla Pracowników</w:t>
            </w:r>
          </w:p>
        </w:tc>
        <w:tc>
          <w:tcPr>
            <w:tcW w:w="1418" w:type="dxa"/>
            <w:tcPrChange w:id="2312" w:author="Pietrzyk Janusz" w:date="2020-01-23T10:45:00Z">
              <w:tcPr>
                <w:tcW w:w="1418" w:type="dxa"/>
              </w:tcPr>
            </w:tcPrChange>
          </w:tcPr>
          <w:p w14:paraId="748529F4" w14:textId="77777777" w:rsidR="00717B0C" w:rsidRPr="00BA19BF" w:rsidRDefault="00717B0C">
            <w:pPr>
              <w:contextualSpacing/>
              <w:jc w:val="center"/>
              <w:rPr>
                <w:rFonts w:asciiTheme="minorHAnsi" w:hAnsiTheme="minorHAnsi" w:cstheme="minorHAnsi"/>
                <w:color w:val="000000" w:themeColor="text1"/>
                <w:sz w:val="20"/>
                <w:szCs w:val="20"/>
                <w:rPrChange w:id="2313" w:author="Pietrzyk Janusz" w:date="2020-01-23T11:03:00Z">
                  <w:rPr>
                    <w:rFonts w:asciiTheme="minorHAnsi" w:hAnsiTheme="minorHAnsi" w:cstheme="minorHAnsi"/>
                    <w:color w:val="000000" w:themeColor="text1"/>
                    <w:szCs w:val="22"/>
                  </w:rPr>
                </w:rPrChange>
              </w:rPr>
              <w:pPrChange w:id="2314" w:author="Pietrzyk Janusz" w:date="2020-01-23T11:04:00Z">
                <w:pPr>
                  <w:spacing w:after="200" w:line="276" w:lineRule="auto"/>
                  <w:contextualSpacing/>
                  <w:jc w:val="center"/>
                </w:pPr>
              </w:pPrChange>
            </w:pPr>
          </w:p>
          <w:p w14:paraId="33A77CF6" w14:textId="77777777" w:rsidR="00717B0C" w:rsidRPr="00BA19BF" w:rsidRDefault="00717B0C">
            <w:pPr>
              <w:contextualSpacing/>
              <w:jc w:val="center"/>
              <w:rPr>
                <w:rFonts w:asciiTheme="minorHAnsi" w:hAnsiTheme="minorHAnsi" w:cstheme="minorHAnsi"/>
                <w:color w:val="000000" w:themeColor="text1"/>
                <w:sz w:val="20"/>
                <w:szCs w:val="20"/>
                <w:rPrChange w:id="2315" w:author="Pietrzyk Janusz" w:date="2020-01-23T11:03:00Z">
                  <w:rPr>
                    <w:rFonts w:asciiTheme="minorHAnsi" w:hAnsiTheme="minorHAnsi" w:cstheme="minorHAnsi"/>
                    <w:color w:val="000000" w:themeColor="text1"/>
                    <w:szCs w:val="22"/>
                  </w:rPr>
                </w:rPrChange>
              </w:rPr>
              <w:pPrChange w:id="2316"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17" w:author="Pietrzyk Janusz" w:date="2020-01-23T11:03:00Z">
                  <w:rPr>
                    <w:rFonts w:asciiTheme="minorHAnsi" w:hAnsiTheme="minorHAnsi" w:cstheme="minorHAnsi"/>
                    <w:color w:val="000000" w:themeColor="text1"/>
                    <w:szCs w:val="22"/>
                  </w:rPr>
                </w:rPrChange>
              </w:rPr>
              <w:t>x</w:t>
            </w:r>
          </w:p>
        </w:tc>
        <w:tc>
          <w:tcPr>
            <w:tcW w:w="2551" w:type="dxa"/>
            <w:tcPrChange w:id="2318" w:author="Pietrzyk Janusz" w:date="2020-01-23T10:45:00Z">
              <w:tcPr>
                <w:tcW w:w="2410" w:type="dxa"/>
              </w:tcPr>
            </w:tcPrChange>
          </w:tcPr>
          <w:p w14:paraId="3B71C501" w14:textId="77777777" w:rsidR="00717B0C" w:rsidRPr="00BA19BF" w:rsidRDefault="00717B0C">
            <w:pPr>
              <w:contextualSpacing/>
              <w:jc w:val="center"/>
              <w:rPr>
                <w:rFonts w:asciiTheme="minorHAnsi" w:hAnsiTheme="minorHAnsi" w:cstheme="minorHAnsi"/>
                <w:color w:val="000000" w:themeColor="text1"/>
                <w:sz w:val="20"/>
                <w:szCs w:val="20"/>
                <w:rPrChange w:id="2319" w:author="Pietrzyk Janusz" w:date="2020-01-23T11:03:00Z">
                  <w:rPr>
                    <w:rFonts w:asciiTheme="minorHAnsi" w:hAnsiTheme="minorHAnsi" w:cstheme="minorHAnsi"/>
                    <w:color w:val="000000" w:themeColor="text1"/>
                    <w:szCs w:val="22"/>
                  </w:rPr>
                </w:rPrChange>
              </w:rPr>
              <w:pPrChange w:id="2320"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21" w:author="Pietrzyk Janusz" w:date="2020-01-23T11:03:00Z">
                  <w:rPr>
                    <w:rFonts w:asciiTheme="minorHAnsi" w:hAnsiTheme="minorHAnsi" w:cstheme="minorHAnsi"/>
                    <w:color w:val="000000" w:themeColor="text1"/>
                    <w:szCs w:val="22"/>
                  </w:rPr>
                </w:rPrChange>
              </w:rPr>
              <w:t>Instrukcja przepustkowa dla ruchu osobowego i pojazdów nr I/DK/B/35/2008</w:t>
            </w:r>
          </w:p>
        </w:tc>
      </w:tr>
      <w:tr w:rsidR="00717B0C" w:rsidRPr="00BA19BF" w14:paraId="767AC1E8" w14:textId="77777777" w:rsidTr="00AD758F">
        <w:trPr>
          <w:trHeight w:val="340"/>
          <w:trPrChange w:id="2322" w:author="Pietrzyk Janusz" w:date="2020-01-23T10:45:00Z">
            <w:trPr>
              <w:trHeight w:val="340"/>
            </w:trPr>
          </w:trPrChange>
        </w:trPr>
        <w:tc>
          <w:tcPr>
            <w:tcW w:w="851" w:type="dxa"/>
            <w:vAlign w:val="center"/>
            <w:tcPrChange w:id="2323" w:author="Pietrzyk Janusz" w:date="2020-01-23T10:45:00Z">
              <w:tcPr>
                <w:tcW w:w="851" w:type="dxa"/>
                <w:vAlign w:val="center"/>
              </w:tcPr>
            </w:tcPrChange>
          </w:tcPr>
          <w:p w14:paraId="0369DFDE"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24" w:author="Pietrzyk Janusz" w:date="2020-01-23T11:03:00Z">
                  <w:rPr>
                    <w:rFonts w:asciiTheme="minorHAnsi" w:hAnsiTheme="minorHAnsi" w:cstheme="minorHAnsi"/>
                    <w:color w:val="000000" w:themeColor="text1"/>
                    <w:szCs w:val="22"/>
                  </w:rPr>
                </w:rPrChange>
              </w:rPr>
              <w:pPrChange w:id="2325" w:author="Pietrzyk Janusz" w:date="2020-01-23T11:04:00Z">
                <w:pPr>
                  <w:numPr>
                    <w:numId w:val="42"/>
                  </w:numPr>
                  <w:spacing w:after="200" w:line="276" w:lineRule="auto"/>
                  <w:ind w:left="720" w:hanging="360"/>
                  <w:contextualSpacing/>
                </w:pPr>
              </w:pPrChange>
            </w:pPr>
          </w:p>
        </w:tc>
        <w:tc>
          <w:tcPr>
            <w:tcW w:w="5670" w:type="dxa"/>
            <w:vAlign w:val="center"/>
            <w:tcPrChange w:id="2326" w:author="Pietrzyk Janusz" w:date="2020-01-23T10:45:00Z">
              <w:tcPr>
                <w:tcW w:w="5670" w:type="dxa"/>
                <w:vAlign w:val="center"/>
              </w:tcPr>
            </w:tcPrChange>
          </w:tcPr>
          <w:p w14:paraId="0FBDF881" w14:textId="77777777" w:rsidR="00717B0C" w:rsidRPr="00BA19BF" w:rsidRDefault="00717B0C">
            <w:pPr>
              <w:contextualSpacing/>
              <w:rPr>
                <w:rFonts w:asciiTheme="minorHAnsi" w:hAnsiTheme="minorHAnsi" w:cstheme="minorHAnsi"/>
                <w:color w:val="000000" w:themeColor="text1"/>
                <w:sz w:val="20"/>
                <w:szCs w:val="20"/>
                <w:rPrChange w:id="2327" w:author="Pietrzyk Janusz" w:date="2020-01-23T11:03:00Z">
                  <w:rPr>
                    <w:rFonts w:asciiTheme="minorHAnsi" w:hAnsiTheme="minorHAnsi" w:cstheme="minorHAnsi"/>
                    <w:color w:val="000000" w:themeColor="text1"/>
                    <w:szCs w:val="22"/>
                  </w:rPr>
                </w:rPrChange>
              </w:rPr>
              <w:pPrChange w:id="2328"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29" w:author="Pietrzyk Janusz" w:date="2020-01-23T11:03:00Z">
                  <w:rPr>
                    <w:rFonts w:asciiTheme="minorHAnsi" w:hAnsiTheme="minorHAnsi" w:cstheme="minorHAnsi"/>
                    <w:color w:val="000000" w:themeColor="text1"/>
                    <w:szCs w:val="22"/>
                  </w:rPr>
                </w:rPrChange>
              </w:rPr>
              <w:t>Wniosek o wydanie przepustek tymczasowych dla pojazdów</w:t>
            </w:r>
          </w:p>
        </w:tc>
        <w:tc>
          <w:tcPr>
            <w:tcW w:w="1418" w:type="dxa"/>
            <w:tcPrChange w:id="2330" w:author="Pietrzyk Janusz" w:date="2020-01-23T10:45:00Z">
              <w:tcPr>
                <w:tcW w:w="1418" w:type="dxa"/>
              </w:tcPr>
            </w:tcPrChange>
          </w:tcPr>
          <w:p w14:paraId="05F330D4" w14:textId="77777777" w:rsidR="00717B0C" w:rsidRPr="00BA19BF" w:rsidRDefault="00717B0C">
            <w:pPr>
              <w:contextualSpacing/>
              <w:jc w:val="center"/>
              <w:rPr>
                <w:rFonts w:asciiTheme="minorHAnsi" w:hAnsiTheme="minorHAnsi" w:cstheme="minorHAnsi"/>
                <w:color w:val="000000" w:themeColor="text1"/>
                <w:sz w:val="20"/>
                <w:szCs w:val="20"/>
                <w:rPrChange w:id="2331" w:author="Pietrzyk Janusz" w:date="2020-01-23T11:03:00Z">
                  <w:rPr>
                    <w:rFonts w:asciiTheme="minorHAnsi" w:hAnsiTheme="minorHAnsi" w:cstheme="minorHAnsi"/>
                    <w:color w:val="000000" w:themeColor="text1"/>
                    <w:szCs w:val="22"/>
                  </w:rPr>
                </w:rPrChange>
              </w:rPr>
              <w:pPrChange w:id="2332" w:author="Pietrzyk Janusz" w:date="2020-01-23T11:04:00Z">
                <w:pPr>
                  <w:spacing w:after="200" w:line="276" w:lineRule="auto"/>
                  <w:contextualSpacing/>
                  <w:jc w:val="center"/>
                </w:pPr>
              </w:pPrChange>
            </w:pPr>
          </w:p>
          <w:p w14:paraId="5DA4DED3" w14:textId="77777777" w:rsidR="00717B0C" w:rsidRPr="00BA19BF" w:rsidRDefault="00717B0C">
            <w:pPr>
              <w:contextualSpacing/>
              <w:jc w:val="center"/>
              <w:rPr>
                <w:rFonts w:asciiTheme="minorHAnsi" w:hAnsiTheme="minorHAnsi" w:cstheme="minorHAnsi"/>
                <w:color w:val="000000" w:themeColor="text1"/>
                <w:sz w:val="20"/>
                <w:szCs w:val="20"/>
                <w:rPrChange w:id="2333" w:author="Pietrzyk Janusz" w:date="2020-01-23T11:03:00Z">
                  <w:rPr>
                    <w:rFonts w:asciiTheme="minorHAnsi" w:hAnsiTheme="minorHAnsi" w:cstheme="minorHAnsi"/>
                    <w:color w:val="000000" w:themeColor="text1"/>
                    <w:szCs w:val="22"/>
                  </w:rPr>
                </w:rPrChange>
              </w:rPr>
              <w:pPrChange w:id="2334"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35" w:author="Pietrzyk Janusz" w:date="2020-01-23T11:03:00Z">
                  <w:rPr>
                    <w:rFonts w:asciiTheme="minorHAnsi" w:hAnsiTheme="minorHAnsi" w:cstheme="minorHAnsi"/>
                    <w:color w:val="000000" w:themeColor="text1"/>
                    <w:szCs w:val="22"/>
                  </w:rPr>
                </w:rPrChange>
              </w:rPr>
              <w:t>x</w:t>
            </w:r>
          </w:p>
        </w:tc>
        <w:tc>
          <w:tcPr>
            <w:tcW w:w="2551" w:type="dxa"/>
            <w:tcPrChange w:id="2336" w:author="Pietrzyk Janusz" w:date="2020-01-23T10:45:00Z">
              <w:tcPr>
                <w:tcW w:w="2410" w:type="dxa"/>
              </w:tcPr>
            </w:tcPrChange>
          </w:tcPr>
          <w:p w14:paraId="19052C22" w14:textId="77777777" w:rsidR="00717B0C" w:rsidRPr="00BA19BF" w:rsidRDefault="00717B0C">
            <w:pPr>
              <w:contextualSpacing/>
              <w:jc w:val="center"/>
              <w:rPr>
                <w:rFonts w:asciiTheme="minorHAnsi" w:hAnsiTheme="minorHAnsi" w:cstheme="minorHAnsi"/>
                <w:color w:val="000000" w:themeColor="text1"/>
                <w:sz w:val="20"/>
                <w:szCs w:val="20"/>
                <w:rPrChange w:id="2337" w:author="Pietrzyk Janusz" w:date="2020-01-23T11:03:00Z">
                  <w:rPr>
                    <w:rFonts w:asciiTheme="minorHAnsi" w:hAnsiTheme="minorHAnsi" w:cstheme="minorHAnsi"/>
                    <w:color w:val="000000" w:themeColor="text1"/>
                    <w:szCs w:val="22"/>
                  </w:rPr>
                </w:rPrChange>
              </w:rPr>
              <w:pPrChange w:id="2338"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39" w:author="Pietrzyk Janusz" w:date="2020-01-23T11:03:00Z">
                  <w:rPr>
                    <w:rFonts w:asciiTheme="minorHAnsi" w:hAnsiTheme="minorHAnsi" w:cstheme="minorHAnsi"/>
                    <w:color w:val="000000" w:themeColor="text1"/>
                    <w:szCs w:val="22"/>
                  </w:rPr>
                </w:rPrChange>
              </w:rPr>
              <w:t>Instrukcja przepustkowa dla ruchu osobowego i pojazdów nr I/DK/B/35/2008</w:t>
            </w:r>
          </w:p>
        </w:tc>
      </w:tr>
      <w:tr w:rsidR="00717B0C" w:rsidRPr="00BA19BF" w14:paraId="4C8A571D" w14:textId="77777777" w:rsidTr="00AD758F">
        <w:trPr>
          <w:trHeight w:val="340"/>
          <w:trPrChange w:id="2340" w:author="Pietrzyk Janusz" w:date="2020-01-23T10:45:00Z">
            <w:trPr>
              <w:trHeight w:val="340"/>
            </w:trPr>
          </w:trPrChange>
        </w:trPr>
        <w:tc>
          <w:tcPr>
            <w:tcW w:w="851" w:type="dxa"/>
            <w:vAlign w:val="center"/>
            <w:tcPrChange w:id="2341" w:author="Pietrzyk Janusz" w:date="2020-01-23T10:45:00Z">
              <w:tcPr>
                <w:tcW w:w="851" w:type="dxa"/>
                <w:vAlign w:val="center"/>
              </w:tcPr>
            </w:tcPrChange>
          </w:tcPr>
          <w:p w14:paraId="5E6DCBE7"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42" w:author="Pietrzyk Janusz" w:date="2020-01-23T11:03:00Z">
                  <w:rPr>
                    <w:rFonts w:asciiTheme="minorHAnsi" w:hAnsiTheme="minorHAnsi" w:cstheme="minorHAnsi"/>
                    <w:color w:val="000000" w:themeColor="text1"/>
                    <w:szCs w:val="22"/>
                  </w:rPr>
                </w:rPrChange>
              </w:rPr>
              <w:pPrChange w:id="2343" w:author="Pietrzyk Janusz" w:date="2020-01-23T11:04:00Z">
                <w:pPr>
                  <w:numPr>
                    <w:numId w:val="42"/>
                  </w:numPr>
                  <w:spacing w:after="200" w:line="276" w:lineRule="auto"/>
                  <w:ind w:left="720" w:hanging="360"/>
                  <w:contextualSpacing/>
                </w:pPr>
              </w:pPrChange>
            </w:pPr>
          </w:p>
        </w:tc>
        <w:tc>
          <w:tcPr>
            <w:tcW w:w="5670" w:type="dxa"/>
            <w:vAlign w:val="center"/>
            <w:tcPrChange w:id="2344" w:author="Pietrzyk Janusz" w:date="2020-01-23T10:45:00Z">
              <w:tcPr>
                <w:tcW w:w="5670" w:type="dxa"/>
                <w:vAlign w:val="center"/>
              </w:tcPr>
            </w:tcPrChange>
          </w:tcPr>
          <w:p w14:paraId="3534490A" w14:textId="77777777" w:rsidR="00717B0C" w:rsidRPr="00BA19BF" w:rsidRDefault="00717B0C">
            <w:pPr>
              <w:contextualSpacing/>
              <w:rPr>
                <w:rFonts w:asciiTheme="minorHAnsi" w:hAnsiTheme="minorHAnsi" w:cstheme="minorHAnsi"/>
                <w:color w:val="000000" w:themeColor="text1"/>
                <w:sz w:val="20"/>
                <w:szCs w:val="20"/>
                <w:rPrChange w:id="2345" w:author="Pietrzyk Janusz" w:date="2020-01-23T11:03:00Z">
                  <w:rPr>
                    <w:rFonts w:asciiTheme="minorHAnsi" w:hAnsiTheme="minorHAnsi" w:cstheme="minorHAnsi"/>
                    <w:color w:val="000000" w:themeColor="text1"/>
                    <w:szCs w:val="22"/>
                  </w:rPr>
                </w:rPrChange>
              </w:rPr>
              <w:pPrChange w:id="2346"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47" w:author="Pietrzyk Janusz" w:date="2020-01-23T11:03:00Z">
                  <w:rPr>
                    <w:rFonts w:asciiTheme="minorHAnsi" w:hAnsiTheme="minorHAnsi" w:cstheme="minorHAnsi"/>
                    <w:color w:val="000000" w:themeColor="text1"/>
                    <w:szCs w:val="22"/>
                  </w:rPr>
                </w:rPrChange>
              </w:rPr>
              <w:t>Wniosek – zezwolenie na wjazd i parkowanie na terenie obiektów energetycznych</w:t>
            </w:r>
          </w:p>
        </w:tc>
        <w:tc>
          <w:tcPr>
            <w:tcW w:w="1418" w:type="dxa"/>
            <w:tcPrChange w:id="2348" w:author="Pietrzyk Janusz" w:date="2020-01-23T10:45:00Z">
              <w:tcPr>
                <w:tcW w:w="1418" w:type="dxa"/>
              </w:tcPr>
            </w:tcPrChange>
          </w:tcPr>
          <w:p w14:paraId="31E2E298" w14:textId="77777777" w:rsidR="00717B0C" w:rsidRPr="00BA19BF" w:rsidRDefault="00717B0C">
            <w:pPr>
              <w:contextualSpacing/>
              <w:jc w:val="center"/>
              <w:rPr>
                <w:rFonts w:asciiTheme="minorHAnsi" w:hAnsiTheme="minorHAnsi" w:cstheme="minorHAnsi"/>
                <w:color w:val="000000" w:themeColor="text1"/>
                <w:sz w:val="20"/>
                <w:szCs w:val="20"/>
                <w:rPrChange w:id="2349" w:author="Pietrzyk Janusz" w:date="2020-01-23T11:03:00Z">
                  <w:rPr>
                    <w:rFonts w:asciiTheme="minorHAnsi" w:hAnsiTheme="minorHAnsi" w:cstheme="minorHAnsi"/>
                    <w:color w:val="000000" w:themeColor="text1"/>
                    <w:szCs w:val="22"/>
                  </w:rPr>
                </w:rPrChange>
              </w:rPr>
              <w:pPrChange w:id="2350" w:author="Pietrzyk Janusz" w:date="2020-01-23T11:04:00Z">
                <w:pPr>
                  <w:spacing w:after="200" w:line="276" w:lineRule="auto"/>
                  <w:contextualSpacing/>
                  <w:jc w:val="center"/>
                </w:pPr>
              </w:pPrChange>
            </w:pPr>
          </w:p>
          <w:p w14:paraId="681BB284" w14:textId="77777777" w:rsidR="00717B0C" w:rsidRPr="00BA19BF" w:rsidRDefault="00717B0C">
            <w:pPr>
              <w:contextualSpacing/>
              <w:jc w:val="center"/>
              <w:rPr>
                <w:rFonts w:asciiTheme="minorHAnsi" w:hAnsiTheme="minorHAnsi" w:cstheme="minorHAnsi"/>
                <w:color w:val="000000" w:themeColor="text1"/>
                <w:sz w:val="20"/>
                <w:szCs w:val="20"/>
                <w:rPrChange w:id="2351" w:author="Pietrzyk Janusz" w:date="2020-01-23T11:03:00Z">
                  <w:rPr>
                    <w:rFonts w:asciiTheme="minorHAnsi" w:hAnsiTheme="minorHAnsi" w:cstheme="minorHAnsi"/>
                    <w:color w:val="000000" w:themeColor="text1"/>
                    <w:szCs w:val="22"/>
                  </w:rPr>
                </w:rPrChange>
              </w:rPr>
              <w:pPrChange w:id="2352" w:author="Pietrzyk Janusz" w:date="2020-01-23T11:04:00Z">
                <w:pPr>
                  <w:spacing w:after="200" w:line="276" w:lineRule="auto"/>
                  <w:contextualSpacing/>
                  <w:jc w:val="center"/>
                </w:pPr>
              </w:pPrChange>
            </w:pPr>
            <w:del w:id="2353" w:author="Dunal Witold" w:date="2020-01-23T07:27:00Z">
              <w:r w:rsidRPr="00BA19BF" w:rsidDel="004349DD">
                <w:rPr>
                  <w:rFonts w:asciiTheme="minorHAnsi" w:hAnsiTheme="minorHAnsi" w:cstheme="minorHAnsi"/>
                  <w:color w:val="000000" w:themeColor="text1"/>
                  <w:szCs w:val="20"/>
                  <w:rPrChange w:id="2354" w:author="Pietrzyk Janusz" w:date="2020-01-23T11:03:00Z">
                    <w:rPr>
                      <w:rFonts w:asciiTheme="minorHAnsi" w:hAnsiTheme="minorHAnsi" w:cstheme="minorHAnsi"/>
                      <w:color w:val="000000" w:themeColor="text1"/>
                      <w:szCs w:val="22"/>
                    </w:rPr>
                  </w:rPrChange>
                </w:rPr>
                <w:delText>x</w:delText>
              </w:r>
            </w:del>
          </w:p>
        </w:tc>
        <w:tc>
          <w:tcPr>
            <w:tcW w:w="2551" w:type="dxa"/>
            <w:tcPrChange w:id="2355" w:author="Pietrzyk Janusz" w:date="2020-01-23T10:45:00Z">
              <w:tcPr>
                <w:tcW w:w="2410" w:type="dxa"/>
              </w:tcPr>
            </w:tcPrChange>
          </w:tcPr>
          <w:p w14:paraId="099C4EDE" w14:textId="77777777" w:rsidR="00717B0C" w:rsidRPr="00BA19BF" w:rsidRDefault="00717B0C">
            <w:pPr>
              <w:contextualSpacing/>
              <w:jc w:val="center"/>
              <w:rPr>
                <w:rFonts w:asciiTheme="minorHAnsi" w:hAnsiTheme="minorHAnsi" w:cstheme="minorHAnsi"/>
                <w:color w:val="000000" w:themeColor="text1"/>
                <w:sz w:val="20"/>
                <w:szCs w:val="20"/>
                <w:rPrChange w:id="2356" w:author="Pietrzyk Janusz" w:date="2020-01-23T11:03:00Z">
                  <w:rPr>
                    <w:rFonts w:asciiTheme="minorHAnsi" w:hAnsiTheme="minorHAnsi" w:cstheme="minorHAnsi"/>
                    <w:color w:val="000000" w:themeColor="text1"/>
                    <w:szCs w:val="22"/>
                  </w:rPr>
                </w:rPrChange>
              </w:rPr>
              <w:pPrChange w:id="2357"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58" w:author="Pietrzyk Janusz" w:date="2020-01-23T11:03:00Z">
                  <w:rPr>
                    <w:rFonts w:asciiTheme="minorHAnsi" w:hAnsiTheme="minorHAnsi" w:cstheme="minorHAnsi"/>
                    <w:color w:val="000000" w:themeColor="text1"/>
                    <w:szCs w:val="22"/>
                  </w:rPr>
                </w:rPrChange>
              </w:rPr>
              <w:t>Instrukcja przepustkowa dla ruchu osobowego i pojazdów nr I/DK/B/35/2008</w:t>
            </w:r>
          </w:p>
        </w:tc>
      </w:tr>
      <w:tr w:rsidR="00717B0C" w:rsidRPr="00BA19BF" w14:paraId="62BB8F4B" w14:textId="77777777" w:rsidTr="00AD758F">
        <w:trPr>
          <w:trHeight w:val="340"/>
          <w:trPrChange w:id="2359" w:author="Pietrzyk Janusz" w:date="2020-01-23T10:45:00Z">
            <w:trPr>
              <w:trHeight w:val="340"/>
            </w:trPr>
          </w:trPrChange>
        </w:trPr>
        <w:tc>
          <w:tcPr>
            <w:tcW w:w="851" w:type="dxa"/>
            <w:vAlign w:val="center"/>
            <w:tcPrChange w:id="2360" w:author="Pietrzyk Janusz" w:date="2020-01-23T10:45:00Z">
              <w:tcPr>
                <w:tcW w:w="851" w:type="dxa"/>
                <w:vAlign w:val="center"/>
              </w:tcPr>
            </w:tcPrChange>
          </w:tcPr>
          <w:p w14:paraId="723CE3C6"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61" w:author="Pietrzyk Janusz" w:date="2020-01-23T11:03:00Z">
                  <w:rPr>
                    <w:rFonts w:asciiTheme="minorHAnsi" w:hAnsiTheme="minorHAnsi" w:cstheme="minorHAnsi"/>
                    <w:color w:val="000000" w:themeColor="text1"/>
                    <w:szCs w:val="22"/>
                  </w:rPr>
                </w:rPrChange>
              </w:rPr>
              <w:pPrChange w:id="2362" w:author="Pietrzyk Janusz" w:date="2020-01-23T11:04:00Z">
                <w:pPr>
                  <w:numPr>
                    <w:numId w:val="42"/>
                  </w:numPr>
                  <w:spacing w:after="200" w:line="276" w:lineRule="auto"/>
                  <w:ind w:left="720" w:hanging="360"/>
                  <w:contextualSpacing/>
                </w:pPr>
              </w:pPrChange>
            </w:pPr>
          </w:p>
        </w:tc>
        <w:tc>
          <w:tcPr>
            <w:tcW w:w="5670" w:type="dxa"/>
            <w:vAlign w:val="center"/>
            <w:tcPrChange w:id="2363" w:author="Pietrzyk Janusz" w:date="2020-01-23T10:45:00Z">
              <w:tcPr>
                <w:tcW w:w="5670" w:type="dxa"/>
                <w:vAlign w:val="center"/>
              </w:tcPr>
            </w:tcPrChange>
          </w:tcPr>
          <w:p w14:paraId="24FB26E1" w14:textId="77777777" w:rsidR="00717B0C" w:rsidRPr="00BA19BF" w:rsidRDefault="00717B0C">
            <w:pPr>
              <w:contextualSpacing/>
              <w:rPr>
                <w:rFonts w:asciiTheme="minorHAnsi" w:hAnsiTheme="minorHAnsi" w:cstheme="minorHAnsi"/>
                <w:color w:val="000000" w:themeColor="text1"/>
                <w:sz w:val="20"/>
                <w:szCs w:val="20"/>
                <w:rPrChange w:id="2364" w:author="Pietrzyk Janusz" w:date="2020-01-23T11:03:00Z">
                  <w:rPr>
                    <w:rFonts w:asciiTheme="minorHAnsi" w:hAnsiTheme="minorHAnsi" w:cstheme="minorHAnsi"/>
                    <w:color w:val="000000" w:themeColor="text1"/>
                    <w:szCs w:val="22"/>
                  </w:rPr>
                </w:rPrChange>
              </w:rPr>
              <w:pPrChange w:id="2365"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66" w:author="Pietrzyk Janusz" w:date="2020-01-23T11:03:00Z">
                  <w:rPr>
                    <w:rFonts w:asciiTheme="minorHAnsi" w:hAnsiTheme="minorHAnsi" w:cstheme="minorHAnsi"/>
                    <w:color w:val="000000" w:themeColor="text1"/>
                    <w:szCs w:val="22"/>
                  </w:rPr>
                </w:rPrChange>
              </w:rPr>
              <w:t>Wykazy pracowników skierowanych do wykonywania prac na rzecz ENEA Elektrownia Połaniec S.A. wraz z podwykonawcami ( Załącznik Z1 dokumentu związanego nr 3 do IOBP)</w:t>
            </w:r>
          </w:p>
        </w:tc>
        <w:tc>
          <w:tcPr>
            <w:tcW w:w="1418" w:type="dxa"/>
            <w:tcPrChange w:id="2367" w:author="Pietrzyk Janusz" w:date="2020-01-23T10:45:00Z">
              <w:tcPr>
                <w:tcW w:w="1418" w:type="dxa"/>
              </w:tcPr>
            </w:tcPrChange>
          </w:tcPr>
          <w:p w14:paraId="520F5AA2" w14:textId="77777777" w:rsidR="00717B0C" w:rsidRPr="00BA19BF" w:rsidRDefault="00717B0C">
            <w:pPr>
              <w:contextualSpacing/>
              <w:jc w:val="center"/>
              <w:rPr>
                <w:rFonts w:asciiTheme="minorHAnsi" w:hAnsiTheme="minorHAnsi" w:cstheme="minorHAnsi"/>
                <w:color w:val="000000" w:themeColor="text1"/>
                <w:sz w:val="20"/>
                <w:szCs w:val="20"/>
                <w:rPrChange w:id="2368" w:author="Pietrzyk Janusz" w:date="2020-01-23T11:03:00Z">
                  <w:rPr>
                    <w:rFonts w:asciiTheme="minorHAnsi" w:hAnsiTheme="minorHAnsi" w:cstheme="minorHAnsi"/>
                    <w:color w:val="000000" w:themeColor="text1"/>
                    <w:szCs w:val="22"/>
                  </w:rPr>
                </w:rPrChange>
              </w:rPr>
              <w:pPrChange w:id="2369"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70" w:author="Pietrzyk Janusz" w:date="2020-01-23T11:03:00Z">
                  <w:rPr>
                    <w:rFonts w:asciiTheme="minorHAnsi" w:hAnsiTheme="minorHAnsi" w:cstheme="minorHAnsi"/>
                    <w:color w:val="000000" w:themeColor="text1"/>
                    <w:szCs w:val="22"/>
                  </w:rPr>
                </w:rPrChange>
              </w:rPr>
              <w:t>x</w:t>
            </w:r>
          </w:p>
        </w:tc>
        <w:tc>
          <w:tcPr>
            <w:tcW w:w="2551" w:type="dxa"/>
            <w:tcPrChange w:id="2371" w:author="Pietrzyk Janusz" w:date="2020-01-23T10:45:00Z">
              <w:tcPr>
                <w:tcW w:w="2410" w:type="dxa"/>
              </w:tcPr>
            </w:tcPrChange>
          </w:tcPr>
          <w:p w14:paraId="3214CAF9" w14:textId="77777777" w:rsidR="00717B0C" w:rsidRPr="00BA19BF" w:rsidRDefault="00717B0C">
            <w:pPr>
              <w:contextualSpacing/>
              <w:jc w:val="center"/>
              <w:rPr>
                <w:rFonts w:asciiTheme="minorHAnsi" w:hAnsiTheme="minorHAnsi" w:cstheme="minorHAnsi"/>
                <w:color w:val="000000" w:themeColor="text1"/>
                <w:sz w:val="20"/>
                <w:szCs w:val="20"/>
                <w:rPrChange w:id="2372" w:author="Pietrzyk Janusz" w:date="2020-01-23T11:03:00Z">
                  <w:rPr>
                    <w:rFonts w:asciiTheme="minorHAnsi" w:hAnsiTheme="minorHAnsi" w:cstheme="minorHAnsi"/>
                    <w:color w:val="000000" w:themeColor="text1"/>
                    <w:szCs w:val="22"/>
                  </w:rPr>
                </w:rPrChange>
              </w:rPr>
              <w:pPrChange w:id="2373"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74" w:author="Pietrzyk Janusz" w:date="2020-01-23T11:03:00Z">
                  <w:rPr>
                    <w:rFonts w:asciiTheme="minorHAnsi" w:hAnsiTheme="minorHAnsi" w:cstheme="minorHAnsi"/>
                    <w:color w:val="000000" w:themeColor="text1"/>
                    <w:szCs w:val="22"/>
                  </w:rPr>
                </w:rPrChange>
              </w:rPr>
              <w:t xml:space="preserve">Instrukcja organizacji bezpiecznej pracy w Enea Elektrownia Połaniec S.A nr I/DB/B/20/2013 </w:t>
            </w:r>
          </w:p>
        </w:tc>
      </w:tr>
      <w:tr w:rsidR="00717B0C" w:rsidRPr="00BA19BF" w14:paraId="77A71B9F" w14:textId="77777777" w:rsidTr="00AD758F">
        <w:trPr>
          <w:trHeight w:val="340"/>
          <w:trPrChange w:id="2375" w:author="Pietrzyk Janusz" w:date="2020-01-23T10:45:00Z">
            <w:trPr>
              <w:trHeight w:val="340"/>
            </w:trPr>
          </w:trPrChange>
        </w:trPr>
        <w:tc>
          <w:tcPr>
            <w:tcW w:w="851" w:type="dxa"/>
            <w:vAlign w:val="center"/>
            <w:tcPrChange w:id="2376" w:author="Pietrzyk Janusz" w:date="2020-01-23T10:45:00Z">
              <w:tcPr>
                <w:tcW w:w="851" w:type="dxa"/>
                <w:vAlign w:val="center"/>
              </w:tcPr>
            </w:tcPrChange>
          </w:tcPr>
          <w:p w14:paraId="50750C1C"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77" w:author="Pietrzyk Janusz" w:date="2020-01-23T11:03:00Z">
                  <w:rPr>
                    <w:rFonts w:asciiTheme="minorHAnsi" w:hAnsiTheme="minorHAnsi" w:cstheme="minorHAnsi"/>
                    <w:color w:val="000000" w:themeColor="text1"/>
                    <w:szCs w:val="22"/>
                  </w:rPr>
                </w:rPrChange>
              </w:rPr>
              <w:pPrChange w:id="2378" w:author="Pietrzyk Janusz" w:date="2020-01-23T11:04:00Z">
                <w:pPr>
                  <w:numPr>
                    <w:numId w:val="42"/>
                  </w:numPr>
                  <w:spacing w:after="200" w:line="276" w:lineRule="auto"/>
                  <w:ind w:left="720" w:hanging="360"/>
                  <w:contextualSpacing/>
                </w:pPr>
              </w:pPrChange>
            </w:pPr>
          </w:p>
        </w:tc>
        <w:tc>
          <w:tcPr>
            <w:tcW w:w="5670" w:type="dxa"/>
            <w:vAlign w:val="center"/>
            <w:tcPrChange w:id="2379" w:author="Pietrzyk Janusz" w:date="2020-01-23T10:45:00Z">
              <w:tcPr>
                <w:tcW w:w="5670" w:type="dxa"/>
                <w:vAlign w:val="center"/>
              </w:tcPr>
            </w:tcPrChange>
          </w:tcPr>
          <w:p w14:paraId="355E5C2C" w14:textId="77777777" w:rsidR="00717B0C" w:rsidRPr="00BA19BF" w:rsidRDefault="00717B0C">
            <w:pPr>
              <w:contextualSpacing/>
              <w:rPr>
                <w:rFonts w:asciiTheme="minorHAnsi" w:hAnsiTheme="minorHAnsi" w:cstheme="minorHAnsi"/>
                <w:color w:val="000000" w:themeColor="text1"/>
                <w:sz w:val="20"/>
                <w:szCs w:val="20"/>
                <w:rPrChange w:id="2380" w:author="Pietrzyk Janusz" w:date="2020-01-23T11:03:00Z">
                  <w:rPr>
                    <w:rFonts w:asciiTheme="minorHAnsi" w:hAnsiTheme="minorHAnsi" w:cstheme="minorHAnsi"/>
                    <w:color w:val="000000" w:themeColor="text1"/>
                    <w:szCs w:val="22"/>
                  </w:rPr>
                </w:rPrChange>
              </w:rPr>
              <w:pPrChange w:id="2381"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82" w:author="Pietrzyk Janusz" w:date="2020-01-23T11:03:00Z">
                  <w:rPr>
                    <w:rFonts w:asciiTheme="minorHAnsi" w:hAnsiTheme="minorHAnsi" w:cstheme="minorHAnsi"/>
                    <w:color w:val="000000" w:themeColor="text1"/>
                    <w:szCs w:val="22"/>
                  </w:rPr>
                </w:rPrChange>
              </w:rPr>
              <w:t>Karta Informacyjna Bezpieczeństwa i Higieny Pracy dla Wykonawców – Z2 (Załącznik do zgłoszenia Z1 dokumentu związanego nr 3 do IOBP )</w:t>
            </w:r>
          </w:p>
        </w:tc>
        <w:tc>
          <w:tcPr>
            <w:tcW w:w="1418" w:type="dxa"/>
            <w:tcPrChange w:id="2383" w:author="Pietrzyk Janusz" w:date="2020-01-23T10:45:00Z">
              <w:tcPr>
                <w:tcW w:w="1418" w:type="dxa"/>
              </w:tcPr>
            </w:tcPrChange>
          </w:tcPr>
          <w:p w14:paraId="0002E133" w14:textId="77777777" w:rsidR="00717B0C" w:rsidRPr="00BA19BF" w:rsidRDefault="00717B0C">
            <w:pPr>
              <w:contextualSpacing/>
              <w:jc w:val="center"/>
              <w:rPr>
                <w:rFonts w:asciiTheme="minorHAnsi" w:hAnsiTheme="minorHAnsi" w:cstheme="minorHAnsi"/>
                <w:color w:val="000000" w:themeColor="text1"/>
                <w:sz w:val="20"/>
                <w:szCs w:val="20"/>
                <w:rPrChange w:id="2384" w:author="Pietrzyk Janusz" w:date="2020-01-23T11:03:00Z">
                  <w:rPr>
                    <w:rFonts w:asciiTheme="minorHAnsi" w:hAnsiTheme="minorHAnsi" w:cstheme="minorHAnsi"/>
                    <w:color w:val="000000" w:themeColor="text1"/>
                    <w:szCs w:val="22"/>
                  </w:rPr>
                </w:rPrChange>
              </w:rPr>
              <w:pPrChange w:id="2385"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86" w:author="Pietrzyk Janusz" w:date="2020-01-23T11:03:00Z">
                  <w:rPr>
                    <w:rFonts w:asciiTheme="minorHAnsi" w:hAnsiTheme="minorHAnsi" w:cstheme="minorHAnsi"/>
                    <w:color w:val="000000" w:themeColor="text1"/>
                    <w:szCs w:val="22"/>
                  </w:rPr>
                </w:rPrChange>
              </w:rPr>
              <w:t>x</w:t>
            </w:r>
          </w:p>
        </w:tc>
        <w:tc>
          <w:tcPr>
            <w:tcW w:w="2551" w:type="dxa"/>
            <w:tcPrChange w:id="2387" w:author="Pietrzyk Janusz" w:date="2020-01-23T10:45:00Z">
              <w:tcPr>
                <w:tcW w:w="2410" w:type="dxa"/>
              </w:tcPr>
            </w:tcPrChange>
          </w:tcPr>
          <w:p w14:paraId="09861382" w14:textId="77777777" w:rsidR="00717B0C" w:rsidRPr="00BA19BF" w:rsidRDefault="00717B0C">
            <w:pPr>
              <w:contextualSpacing/>
              <w:jc w:val="center"/>
              <w:rPr>
                <w:rFonts w:asciiTheme="minorHAnsi" w:hAnsiTheme="minorHAnsi" w:cstheme="minorHAnsi"/>
                <w:color w:val="000000" w:themeColor="text1"/>
                <w:sz w:val="20"/>
                <w:szCs w:val="20"/>
                <w:rPrChange w:id="2388" w:author="Pietrzyk Janusz" w:date="2020-01-23T11:03:00Z">
                  <w:rPr>
                    <w:rFonts w:asciiTheme="minorHAnsi" w:hAnsiTheme="minorHAnsi" w:cstheme="minorHAnsi"/>
                    <w:color w:val="000000" w:themeColor="text1"/>
                    <w:szCs w:val="22"/>
                  </w:rPr>
                </w:rPrChange>
              </w:rPr>
              <w:pPrChange w:id="2389"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390" w:author="Pietrzyk Janusz" w:date="2020-01-23T11:03:00Z">
                  <w:rPr>
                    <w:rFonts w:asciiTheme="minorHAnsi" w:hAnsiTheme="minorHAnsi" w:cstheme="minorHAnsi"/>
                    <w:color w:val="000000" w:themeColor="text1"/>
                    <w:szCs w:val="22"/>
                  </w:rPr>
                </w:rPrChange>
              </w:rPr>
              <w:t>Instrukcja organizacji bezpiecznej pracy w Enea Elektrownia Połaniec S.A nr I/DB/B/20/2013</w:t>
            </w:r>
          </w:p>
        </w:tc>
      </w:tr>
      <w:tr w:rsidR="00717B0C" w:rsidRPr="00BA19BF" w14:paraId="4B3E7013" w14:textId="77777777" w:rsidTr="00AD758F">
        <w:trPr>
          <w:trHeight w:val="340"/>
          <w:trPrChange w:id="2391" w:author="Pietrzyk Janusz" w:date="2020-01-23T10:45:00Z">
            <w:trPr>
              <w:trHeight w:val="340"/>
            </w:trPr>
          </w:trPrChange>
        </w:trPr>
        <w:tc>
          <w:tcPr>
            <w:tcW w:w="851" w:type="dxa"/>
            <w:vAlign w:val="center"/>
            <w:tcPrChange w:id="2392" w:author="Pietrzyk Janusz" w:date="2020-01-23T10:45:00Z">
              <w:tcPr>
                <w:tcW w:w="851" w:type="dxa"/>
                <w:vAlign w:val="center"/>
              </w:tcPr>
            </w:tcPrChange>
          </w:tcPr>
          <w:p w14:paraId="60DB8FAD"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393" w:author="Pietrzyk Janusz" w:date="2020-01-23T11:03:00Z">
                  <w:rPr>
                    <w:rFonts w:asciiTheme="minorHAnsi" w:hAnsiTheme="minorHAnsi" w:cstheme="minorHAnsi"/>
                    <w:color w:val="000000" w:themeColor="text1"/>
                    <w:szCs w:val="22"/>
                  </w:rPr>
                </w:rPrChange>
              </w:rPr>
              <w:pPrChange w:id="2394" w:author="Pietrzyk Janusz" w:date="2020-01-23T11:04:00Z">
                <w:pPr>
                  <w:numPr>
                    <w:numId w:val="42"/>
                  </w:numPr>
                  <w:spacing w:after="200" w:line="276" w:lineRule="auto"/>
                  <w:ind w:left="720" w:hanging="360"/>
                  <w:contextualSpacing/>
                </w:pPr>
              </w:pPrChange>
            </w:pPr>
          </w:p>
        </w:tc>
        <w:tc>
          <w:tcPr>
            <w:tcW w:w="5670" w:type="dxa"/>
            <w:vAlign w:val="center"/>
            <w:tcPrChange w:id="2395" w:author="Pietrzyk Janusz" w:date="2020-01-23T10:45:00Z">
              <w:tcPr>
                <w:tcW w:w="5670" w:type="dxa"/>
                <w:vAlign w:val="center"/>
              </w:tcPr>
            </w:tcPrChange>
          </w:tcPr>
          <w:p w14:paraId="6223DCC0" w14:textId="77777777" w:rsidR="00717B0C" w:rsidRPr="00BA19BF" w:rsidRDefault="00717B0C">
            <w:pPr>
              <w:contextualSpacing/>
              <w:rPr>
                <w:rFonts w:asciiTheme="minorHAnsi" w:hAnsiTheme="minorHAnsi" w:cstheme="minorHAnsi"/>
                <w:color w:val="000000" w:themeColor="text1"/>
                <w:sz w:val="20"/>
                <w:szCs w:val="20"/>
                <w:rPrChange w:id="2396" w:author="Pietrzyk Janusz" w:date="2020-01-23T11:03:00Z">
                  <w:rPr>
                    <w:rFonts w:asciiTheme="minorHAnsi" w:hAnsiTheme="minorHAnsi" w:cstheme="minorHAnsi"/>
                    <w:color w:val="000000" w:themeColor="text1"/>
                    <w:szCs w:val="22"/>
                  </w:rPr>
                </w:rPrChange>
              </w:rPr>
              <w:pPrChange w:id="2397"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398" w:author="Pietrzyk Janusz" w:date="2020-01-23T11:03:00Z">
                  <w:rPr>
                    <w:rFonts w:asciiTheme="minorHAnsi" w:hAnsiTheme="minorHAnsi" w:cstheme="minorHAnsi"/>
                    <w:color w:val="000000" w:themeColor="text1"/>
                    <w:szCs w:val="22"/>
                  </w:rPr>
                </w:rPrChange>
              </w:rPr>
              <w:t>Zakres prac</w:t>
            </w:r>
          </w:p>
          <w:p w14:paraId="14D8AA16" w14:textId="77777777" w:rsidR="00717B0C" w:rsidRPr="00BA19BF" w:rsidRDefault="00717B0C">
            <w:pPr>
              <w:contextualSpacing/>
              <w:rPr>
                <w:rFonts w:asciiTheme="minorHAnsi" w:hAnsiTheme="minorHAnsi" w:cstheme="minorHAnsi"/>
                <w:color w:val="000000" w:themeColor="text1"/>
                <w:sz w:val="20"/>
                <w:szCs w:val="20"/>
                <w:rPrChange w:id="2399" w:author="Pietrzyk Janusz" w:date="2020-01-23T11:03:00Z">
                  <w:rPr>
                    <w:rFonts w:asciiTheme="minorHAnsi" w:hAnsiTheme="minorHAnsi" w:cstheme="minorHAnsi"/>
                    <w:color w:val="000000" w:themeColor="text1"/>
                    <w:szCs w:val="22"/>
                  </w:rPr>
                </w:rPrChange>
              </w:rPr>
              <w:pPrChange w:id="2400"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401" w:author="Pietrzyk Janusz" w:date="2020-01-23T11:03:00Z">
                  <w:rPr>
                    <w:rFonts w:asciiTheme="minorHAnsi" w:hAnsiTheme="minorHAnsi" w:cstheme="minorHAnsi"/>
                    <w:color w:val="000000" w:themeColor="text1"/>
                    <w:szCs w:val="22"/>
                  </w:rPr>
                </w:rPrChange>
              </w:rPr>
              <w:t>( uzgodniony i zatwierdzony )</w:t>
            </w:r>
          </w:p>
        </w:tc>
        <w:tc>
          <w:tcPr>
            <w:tcW w:w="1418" w:type="dxa"/>
            <w:tcPrChange w:id="2402" w:author="Pietrzyk Janusz" w:date="2020-01-23T10:45:00Z">
              <w:tcPr>
                <w:tcW w:w="1418" w:type="dxa"/>
              </w:tcPr>
            </w:tcPrChange>
          </w:tcPr>
          <w:p w14:paraId="5701DCE4" w14:textId="77777777" w:rsidR="00717B0C" w:rsidRPr="00BA19BF" w:rsidRDefault="00717B0C">
            <w:pPr>
              <w:contextualSpacing/>
              <w:jc w:val="center"/>
              <w:rPr>
                <w:rFonts w:asciiTheme="minorHAnsi" w:hAnsiTheme="minorHAnsi" w:cstheme="minorHAnsi"/>
                <w:color w:val="000000" w:themeColor="text1"/>
                <w:sz w:val="20"/>
                <w:szCs w:val="20"/>
                <w:rPrChange w:id="2403" w:author="Pietrzyk Janusz" w:date="2020-01-23T11:03:00Z">
                  <w:rPr>
                    <w:rFonts w:asciiTheme="minorHAnsi" w:hAnsiTheme="minorHAnsi" w:cstheme="minorHAnsi"/>
                    <w:color w:val="000000" w:themeColor="text1"/>
                    <w:szCs w:val="22"/>
                  </w:rPr>
                </w:rPrChange>
              </w:rPr>
              <w:pPrChange w:id="2404"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405" w:author="Pietrzyk Janusz" w:date="2020-01-23T11:03:00Z">
                  <w:rPr>
                    <w:rFonts w:asciiTheme="minorHAnsi" w:hAnsiTheme="minorHAnsi" w:cstheme="minorHAnsi"/>
                    <w:color w:val="000000" w:themeColor="text1"/>
                    <w:szCs w:val="22"/>
                  </w:rPr>
                </w:rPrChange>
              </w:rPr>
              <w:t>x</w:t>
            </w:r>
          </w:p>
        </w:tc>
        <w:tc>
          <w:tcPr>
            <w:tcW w:w="2551" w:type="dxa"/>
            <w:tcPrChange w:id="2406" w:author="Pietrzyk Janusz" w:date="2020-01-23T10:45:00Z">
              <w:tcPr>
                <w:tcW w:w="2410" w:type="dxa"/>
              </w:tcPr>
            </w:tcPrChange>
          </w:tcPr>
          <w:p w14:paraId="7D83FAEE" w14:textId="77777777" w:rsidR="00717B0C" w:rsidRPr="00BA19BF" w:rsidRDefault="00717B0C">
            <w:pPr>
              <w:contextualSpacing/>
              <w:jc w:val="center"/>
              <w:rPr>
                <w:rFonts w:asciiTheme="minorHAnsi" w:hAnsiTheme="minorHAnsi" w:cstheme="minorHAnsi"/>
                <w:color w:val="000000" w:themeColor="text1"/>
                <w:sz w:val="20"/>
                <w:szCs w:val="20"/>
                <w:rPrChange w:id="2407" w:author="Pietrzyk Janusz" w:date="2020-01-23T11:03:00Z">
                  <w:rPr>
                    <w:rFonts w:asciiTheme="minorHAnsi" w:hAnsiTheme="minorHAnsi" w:cstheme="minorHAnsi"/>
                    <w:color w:val="000000" w:themeColor="text1"/>
                    <w:szCs w:val="22"/>
                  </w:rPr>
                </w:rPrChange>
              </w:rPr>
              <w:pPrChange w:id="2408" w:author="Pietrzyk Janusz" w:date="2020-01-23T11:04:00Z">
                <w:pPr>
                  <w:spacing w:after="200" w:line="276" w:lineRule="auto"/>
                  <w:contextualSpacing/>
                  <w:jc w:val="center"/>
                </w:pPr>
              </w:pPrChange>
            </w:pPr>
          </w:p>
        </w:tc>
      </w:tr>
      <w:tr w:rsidR="00717B0C" w:rsidRPr="00BA19BF" w14:paraId="0CC3F61B" w14:textId="77777777" w:rsidTr="00AD758F">
        <w:trPr>
          <w:trHeight w:val="340"/>
          <w:trPrChange w:id="2409" w:author="Pietrzyk Janusz" w:date="2020-01-23T10:45:00Z">
            <w:trPr>
              <w:trHeight w:val="340"/>
            </w:trPr>
          </w:trPrChange>
        </w:trPr>
        <w:tc>
          <w:tcPr>
            <w:tcW w:w="851" w:type="dxa"/>
            <w:vAlign w:val="center"/>
            <w:tcPrChange w:id="2410" w:author="Pietrzyk Janusz" w:date="2020-01-23T10:45:00Z">
              <w:tcPr>
                <w:tcW w:w="851" w:type="dxa"/>
                <w:vAlign w:val="center"/>
              </w:tcPr>
            </w:tcPrChange>
          </w:tcPr>
          <w:p w14:paraId="355E6D3B"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411" w:author="Pietrzyk Janusz" w:date="2020-01-23T11:03:00Z">
                  <w:rPr>
                    <w:rFonts w:asciiTheme="minorHAnsi" w:hAnsiTheme="minorHAnsi" w:cstheme="minorHAnsi"/>
                    <w:color w:val="000000" w:themeColor="text1"/>
                    <w:szCs w:val="22"/>
                  </w:rPr>
                </w:rPrChange>
              </w:rPr>
              <w:pPrChange w:id="2412" w:author="Pietrzyk Janusz" w:date="2020-01-23T11:04:00Z">
                <w:pPr>
                  <w:numPr>
                    <w:numId w:val="42"/>
                  </w:numPr>
                  <w:spacing w:after="200" w:line="276" w:lineRule="auto"/>
                  <w:ind w:left="720" w:hanging="360"/>
                  <w:contextualSpacing/>
                </w:pPr>
              </w:pPrChange>
            </w:pPr>
          </w:p>
        </w:tc>
        <w:tc>
          <w:tcPr>
            <w:tcW w:w="5670" w:type="dxa"/>
            <w:vAlign w:val="center"/>
            <w:tcPrChange w:id="2413" w:author="Pietrzyk Janusz" w:date="2020-01-23T10:45:00Z">
              <w:tcPr>
                <w:tcW w:w="5670" w:type="dxa"/>
                <w:vAlign w:val="center"/>
              </w:tcPr>
            </w:tcPrChange>
          </w:tcPr>
          <w:p w14:paraId="02915298" w14:textId="77777777" w:rsidR="00717B0C" w:rsidRPr="00BA19BF" w:rsidRDefault="00717B0C">
            <w:pPr>
              <w:contextualSpacing/>
              <w:rPr>
                <w:rFonts w:asciiTheme="minorHAnsi" w:hAnsiTheme="minorHAnsi" w:cstheme="minorHAnsi"/>
                <w:color w:val="000000" w:themeColor="text1"/>
                <w:sz w:val="20"/>
                <w:szCs w:val="20"/>
                <w:rPrChange w:id="2414" w:author="Pietrzyk Janusz" w:date="2020-01-23T11:03:00Z">
                  <w:rPr>
                    <w:rFonts w:asciiTheme="minorHAnsi" w:hAnsiTheme="minorHAnsi" w:cstheme="minorHAnsi"/>
                    <w:color w:val="000000" w:themeColor="text1"/>
                    <w:szCs w:val="22"/>
                  </w:rPr>
                </w:rPrChange>
              </w:rPr>
              <w:pPrChange w:id="2415"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416" w:author="Pietrzyk Janusz" w:date="2020-01-23T11:03:00Z">
                  <w:rPr>
                    <w:rFonts w:asciiTheme="minorHAnsi" w:hAnsiTheme="minorHAnsi" w:cstheme="minorHAnsi"/>
                    <w:color w:val="000000" w:themeColor="text1"/>
                    <w:szCs w:val="22"/>
                  </w:rPr>
                </w:rPrChange>
              </w:rPr>
              <w:t xml:space="preserve">Harmonogram realizacji prac </w:t>
            </w:r>
          </w:p>
          <w:p w14:paraId="1C1A42C0" w14:textId="77777777" w:rsidR="00717B0C" w:rsidRPr="00BA19BF" w:rsidRDefault="00717B0C">
            <w:pPr>
              <w:contextualSpacing/>
              <w:rPr>
                <w:rFonts w:asciiTheme="minorHAnsi" w:hAnsiTheme="minorHAnsi" w:cstheme="minorHAnsi"/>
                <w:b/>
                <w:i/>
                <w:color w:val="000000" w:themeColor="text1"/>
                <w:sz w:val="20"/>
                <w:szCs w:val="20"/>
                <w:rPrChange w:id="2417" w:author="Pietrzyk Janusz" w:date="2020-01-23T11:03:00Z">
                  <w:rPr>
                    <w:rFonts w:asciiTheme="minorHAnsi" w:hAnsiTheme="minorHAnsi" w:cstheme="minorHAnsi"/>
                    <w:b/>
                    <w:i/>
                    <w:color w:val="000000" w:themeColor="text1"/>
                    <w:szCs w:val="22"/>
                  </w:rPr>
                </w:rPrChange>
              </w:rPr>
              <w:pPrChange w:id="2418"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419" w:author="Pietrzyk Janusz" w:date="2020-01-23T11:03:00Z">
                  <w:rPr>
                    <w:rFonts w:asciiTheme="minorHAnsi" w:hAnsiTheme="minorHAnsi" w:cstheme="minorHAnsi"/>
                    <w:color w:val="000000" w:themeColor="text1"/>
                    <w:szCs w:val="22"/>
                  </w:rPr>
                </w:rPrChange>
              </w:rPr>
              <w:t xml:space="preserve">( uzgodniony i zatwierdzony ) </w:t>
            </w:r>
          </w:p>
        </w:tc>
        <w:tc>
          <w:tcPr>
            <w:tcW w:w="1418" w:type="dxa"/>
            <w:tcPrChange w:id="2420" w:author="Pietrzyk Janusz" w:date="2020-01-23T10:45:00Z">
              <w:tcPr>
                <w:tcW w:w="1418" w:type="dxa"/>
              </w:tcPr>
            </w:tcPrChange>
          </w:tcPr>
          <w:p w14:paraId="367F75B4" w14:textId="77777777" w:rsidR="00717B0C" w:rsidRPr="00BA19BF" w:rsidRDefault="00717B0C">
            <w:pPr>
              <w:contextualSpacing/>
              <w:jc w:val="center"/>
              <w:rPr>
                <w:rFonts w:asciiTheme="minorHAnsi" w:hAnsiTheme="minorHAnsi" w:cstheme="minorHAnsi"/>
                <w:color w:val="000000" w:themeColor="text1"/>
                <w:sz w:val="20"/>
                <w:szCs w:val="20"/>
                <w:rPrChange w:id="2421" w:author="Pietrzyk Janusz" w:date="2020-01-23T11:03:00Z">
                  <w:rPr>
                    <w:rFonts w:asciiTheme="minorHAnsi" w:hAnsiTheme="minorHAnsi" w:cstheme="minorHAnsi"/>
                    <w:color w:val="000000" w:themeColor="text1"/>
                    <w:szCs w:val="22"/>
                  </w:rPr>
                </w:rPrChange>
              </w:rPr>
              <w:pPrChange w:id="2422"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423" w:author="Pietrzyk Janusz" w:date="2020-01-23T11:03:00Z">
                  <w:rPr>
                    <w:rFonts w:asciiTheme="minorHAnsi" w:hAnsiTheme="minorHAnsi" w:cstheme="minorHAnsi"/>
                    <w:color w:val="000000" w:themeColor="text1"/>
                    <w:szCs w:val="22"/>
                  </w:rPr>
                </w:rPrChange>
              </w:rPr>
              <w:t>x</w:t>
            </w:r>
          </w:p>
        </w:tc>
        <w:tc>
          <w:tcPr>
            <w:tcW w:w="2551" w:type="dxa"/>
            <w:tcPrChange w:id="2424" w:author="Pietrzyk Janusz" w:date="2020-01-23T10:45:00Z">
              <w:tcPr>
                <w:tcW w:w="2410" w:type="dxa"/>
              </w:tcPr>
            </w:tcPrChange>
          </w:tcPr>
          <w:p w14:paraId="52D33C7A" w14:textId="77777777" w:rsidR="00717B0C" w:rsidRPr="00BA19BF" w:rsidRDefault="00717B0C">
            <w:pPr>
              <w:contextualSpacing/>
              <w:jc w:val="center"/>
              <w:rPr>
                <w:rFonts w:asciiTheme="minorHAnsi" w:hAnsiTheme="minorHAnsi" w:cstheme="minorHAnsi"/>
                <w:color w:val="000000" w:themeColor="text1"/>
                <w:sz w:val="20"/>
                <w:szCs w:val="20"/>
                <w:rPrChange w:id="2425" w:author="Pietrzyk Janusz" w:date="2020-01-23T11:03:00Z">
                  <w:rPr>
                    <w:rFonts w:asciiTheme="minorHAnsi" w:hAnsiTheme="minorHAnsi" w:cstheme="minorHAnsi"/>
                    <w:color w:val="000000" w:themeColor="text1"/>
                    <w:szCs w:val="22"/>
                  </w:rPr>
                </w:rPrChange>
              </w:rPr>
              <w:pPrChange w:id="2426" w:author="Pietrzyk Janusz" w:date="2020-01-23T11:04:00Z">
                <w:pPr>
                  <w:spacing w:after="200" w:line="276" w:lineRule="auto"/>
                  <w:contextualSpacing/>
                  <w:jc w:val="center"/>
                </w:pPr>
              </w:pPrChange>
            </w:pPr>
          </w:p>
        </w:tc>
      </w:tr>
      <w:tr w:rsidR="00717B0C" w:rsidRPr="00BA19BF" w14:paraId="7A5B2A9E" w14:textId="77777777" w:rsidTr="00AD758F">
        <w:trPr>
          <w:trHeight w:val="340"/>
          <w:trPrChange w:id="2427" w:author="Pietrzyk Janusz" w:date="2020-01-23T10:45:00Z">
            <w:trPr>
              <w:trHeight w:val="340"/>
            </w:trPr>
          </w:trPrChange>
        </w:trPr>
        <w:tc>
          <w:tcPr>
            <w:tcW w:w="851" w:type="dxa"/>
            <w:vAlign w:val="center"/>
            <w:tcPrChange w:id="2428" w:author="Pietrzyk Janusz" w:date="2020-01-23T10:45:00Z">
              <w:tcPr>
                <w:tcW w:w="851" w:type="dxa"/>
                <w:vAlign w:val="center"/>
              </w:tcPr>
            </w:tcPrChange>
          </w:tcPr>
          <w:p w14:paraId="54C51EDB" w14:textId="77777777" w:rsidR="00717B0C" w:rsidRPr="00BA19BF" w:rsidRDefault="00717B0C">
            <w:pPr>
              <w:numPr>
                <w:ilvl w:val="0"/>
                <w:numId w:val="42"/>
              </w:numPr>
              <w:contextualSpacing/>
              <w:rPr>
                <w:rFonts w:asciiTheme="minorHAnsi" w:hAnsiTheme="minorHAnsi" w:cstheme="minorHAnsi"/>
                <w:color w:val="000000" w:themeColor="text1"/>
                <w:sz w:val="20"/>
                <w:szCs w:val="20"/>
                <w:rPrChange w:id="2429" w:author="Pietrzyk Janusz" w:date="2020-01-23T11:03:00Z">
                  <w:rPr>
                    <w:rFonts w:asciiTheme="minorHAnsi" w:hAnsiTheme="minorHAnsi" w:cstheme="minorHAnsi"/>
                    <w:color w:val="000000" w:themeColor="text1"/>
                    <w:szCs w:val="22"/>
                  </w:rPr>
                </w:rPrChange>
              </w:rPr>
              <w:pPrChange w:id="2430" w:author="Pietrzyk Janusz" w:date="2020-01-23T11:04:00Z">
                <w:pPr>
                  <w:numPr>
                    <w:numId w:val="42"/>
                  </w:numPr>
                  <w:spacing w:after="200" w:line="276" w:lineRule="auto"/>
                  <w:ind w:left="720" w:hanging="360"/>
                  <w:contextualSpacing/>
                </w:pPr>
              </w:pPrChange>
            </w:pPr>
          </w:p>
        </w:tc>
        <w:tc>
          <w:tcPr>
            <w:tcW w:w="5670" w:type="dxa"/>
            <w:vAlign w:val="center"/>
            <w:tcPrChange w:id="2431" w:author="Pietrzyk Janusz" w:date="2020-01-23T10:45:00Z">
              <w:tcPr>
                <w:tcW w:w="5670" w:type="dxa"/>
                <w:vAlign w:val="center"/>
              </w:tcPr>
            </w:tcPrChange>
          </w:tcPr>
          <w:p w14:paraId="293DA87A" w14:textId="77777777" w:rsidR="00717B0C" w:rsidRPr="00BA19BF" w:rsidRDefault="00717B0C">
            <w:pPr>
              <w:contextualSpacing/>
              <w:rPr>
                <w:rFonts w:asciiTheme="minorHAnsi" w:hAnsiTheme="minorHAnsi" w:cstheme="minorHAnsi"/>
                <w:color w:val="000000" w:themeColor="text1"/>
                <w:sz w:val="20"/>
                <w:szCs w:val="20"/>
                <w:rPrChange w:id="2432" w:author="Pietrzyk Janusz" w:date="2020-01-23T11:03:00Z">
                  <w:rPr>
                    <w:rFonts w:asciiTheme="minorHAnsi" w:hAnsiTheme="minorHAnsi" w:cstheme="minorHAnsi"/>
                    <w:color w:val="000000" w:themeColor="text1"/>
                    <w:szCs w:val="22"/>
                  </w:rPr>
                </w:rPrChange>
              </w:rPr>
              <w:pPrChange w:id="2433"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434" w:author="Pietrzyk Janusz" w:date="2020-01-23T11:03:00Z">
                  <w:rPr>
                    <w:rFonts w:asciiTheme="minorHAnsi" w:hAnsiTheme="minorHAnsi" w:cstheme="minorHAnsi"/>
                    <w:color w:val="000000" w:themeColor="text1"/>
                    <w:szCs w:val="22"/>
                  </w:rPr>
                </w:rPrChange>
              </w:rPr>
              <w:t>Przewidywany - Plan odpadów przewidzianych do wytworzenia w związku z realizowaną umową rynkową, zawierający prognozę : rodzaju odpadów, ilości oraz planowanych sposobach ich zagospodarowania (Załącznik Z-2)</w:t>
            </w:r>
          </w:p>
        </w:tc>
        <w:tc>
          <w:tcPr>
            <w:tcW w:w="1418" w:type="dxa"/>
            <w:tcPrChange w:id="2435" w:author="Pietrzyk Janusz" w:date="2020-01-23T10:45:00Z">
              <w:tcPr>
                <w:tcW w:w="1418" w:type="dxa"/>
              </w:tcPr>
            </w:tcPrChange>
          </w:tcPr>
          <w:p w14:paraId="3D751FE5" w14:textId="77777777" w:rsidR="00717B0C" w:rsidRPr="00BA19BF" w:rsidRDefault="00717B0C">
            <w:pPr>
              <w:contextualSpacing/>
              <w:jc w:val="center"/>
              <w:rPr>
                <w:rFonts w:asciiTheme="minorHAnsi" w:hAnsiTheme="minorHAnsi" w:cstheme="minorHAnsi"/>
                <w:color w:val="000000" w:themeColor="text1"/>
                <w:sz w:val="20"/>
                <w:szCs w:val="20"/>
                <w:rPrChange w:id="2436" w:author="Pietrzyk Janusz" w:date="2020-01-23T11:03:00Z">
                  <w:rPr>
                    <w:rFonts w:asciiTheme="minorHAnsi" w:hAnsiTheme="minorHAnsi" w:cstheme="minorHAnsi"/>
                    <w:color w:val="000000" w:themeColor="text1"/>
                    <w:szCs w:val="22"/>
                  </w:rPr>
                </w:rPrChange>
              </w:rPr>
              <w:pPrChange w:id="2437" w:author="Pietrzyk Janusz" w:date="2020-01-23T11:04:00Z">
                <w:pPr>
                  <w:spacing w:after="200" w:line="276" w:lineRule="auto"/>
                  <w:contextualSpacing/>
                  <w:jc w:val="center"/>
                </w:pPr>
              </w:pPrChange>
            </w:pPr>
          </w:p>
          <w:p w14:paraId="51556A49" w14:textId="77777777" w:rsidR="00717B0C" w:rsidRPr="00BA19BF" w:rsidRDefault="00717B0C">
            <w:pPr>
              <w:contextualSpacing/>
              <w:jc w:val="center"/>
              <w:rPr>
                <w:rFonts w:asciiTheme="minorHAnsi" w:hAnsiTheme="minorHAnsi" w:cstheme="minorHAnsi"/>
                <w:color w:val="000000" w:themeColor="text1"/>
                <w:sz w:val="20"/>
                <w:szCs w:val="20"/>
                <w:rPrChange w:id="2438" w:author="Pietrzyk Janusz" w:date="2020-01-23T11:03:00Z">
                  <w:rPr>
                    <w:rFonts w:asciiTheme="minorHAnsi" w:hAnsiTheme="minorHAnsi" w:cstheme="minorHAnsi"/>
                    <w:color w:val="000000" w:themeColor="text1"/>
                    <w:szCs w:val="22"/>
                  </w:rPr>
                </w:rPrChange>
              </w:rPr>
              <w:pPrChange w:id="2439"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440" w:author="Pietrzyk Janusz" w:date="2020-01-23T11:03:00Z">
                  <w:rPr>
                    <w:rFonts w:asciiTheme="minorHAnsi" w:hAnsiTheme="minorHAnsi" w:cstheme="minorHAnsi"/>
                    <w:color w:val="000000" w:themeColor="text1"/>
                    <w:szCs w:val="22"/>
                  </w:rPr>
                </w:rPrChange>
              </w:rPr>
              <w:t>x</w:t>
            </w:r>
          </w:p>
        </w:tc>
        <w:tc>
          <w:tcPr>
            <w:tcW w:w="2551" w:type="dxa"/>
            <w:tcPrChange w:id="2441" w:author="Pietrzyk Janusz" w:date="2020-01-23T10:45:00Z">
              <w:tcPr>
                <w:tcW w:w="2410" w:type="dxa"/>
              </w:tcPr>
            </w:tcPrChange>
          </w:tcPr>
          <w:p w14:paraId="54DB410B" w14:textId="77777777" w:rsidR="00717B0C" w:rsidRPr="00BA19BF" w:rsidRDefault="00717B0C">
            <w:pPr>
              <w:contextualSpacing/>
              <w:jc w:val="center"/>
              <w:rPr>
                <w:rFonts w:asciiTheme="minorHAnsi" w:hAnsiTheme="minorHAnsi" w:cstheme="minorHAnsi"/>
                <w:color w:val="000000" w:themeColor="text1"/>
                <w:sz w:val="20"/>
                <w:szCs w:val="20"/>
                <w:rPrChange w:id="2442" w:author="Pietrzyk Janusz" w:date="2020-01-23T11:03:00Z">
                  <w:rPr>
                    <w:rFonts w:asciiTheme="minorHAnsi" w:hAnsiTheme="minorHAnsi" w:cstheme="minorHAnsi"/>
                    <w:color w:val="000000" w:themeColor="text1"/>
                    <w:szCs w:val="22"/>
                  </w:rPr>
                </w:rPrChange>
              </w:rPr>
              <w:pPrChange w:id="2443"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444" w:author="Pietrzyk Janusz" w:date="2020-01-23T11:03:00Z">
                  <w:rPr>
                    <w:rFonts w:asciiTheme="minorHAnsi" w:hAnsiTheme="minorHAnsi" w:cstheme="minorHAnsi"/>
                    <w:color w:val="000000" w:themeColor="text1"/>
                    <w:szCs w:val="22"/>
                  </w:rPr>
                </w:rPrChange>
              </w:rPr>
              <w:t>Instrukcja postępowania z odpadami wytworzonymi w  Elektrowni Połaniec  nr I/TQ/P/41/2014</w:t>
            </w:r>
          </w:p>
        </w:tc>
      </w:tr>
      <w:tr w:rsidR="00717B0C" w:rsidRPr="00BA19BF" w14:paraId="63389315" w14:textId="77777777" w:rsidTr="00AD758F">
        <w:trPr>
          <w:trHeight w:val="340"/>
          <w:trPrChange w:id="2445" w:author="Pietrzyk Janusz" w:date="2020-01-23T10:45:00Z">
            <w:trPr>
              <w:trHeight w:val="340"/>
            </w:trPr>
          </w:trPrChange>
        </w:trPr>
        <w:tc>
          <w:tcPr>
            <w:tcW w:w="851" w:type="dxa"/>
            <w:vAlign w:val="center"/>
            <w:tcPrChange w:id="2446" w:author="Pietrzyk Janusz" w:date="2020-01-23T10:45:00Z">
              <w:tcPr>
                <w:tcW w:w="851" w:type="dxa"/>
                <w:vAlign w:val="center"/>
              </w:tcPr>
            </w:tcPrChange>
          </w:tcPr>
          <w:p w14:paraId="167EF79F" w14:textId="77777777" w:rsidR="00717B0C" w:rsidRPr="00BA19BF" w:rsidRDefault="00717B0C">
            <w:pPr>
              <w:jc w:val="center"/>
              <w:rPr>
                <w:rFonts w:asciiTheme="minorHAnsi" w:hAnsiTheme="minorHAnsi" w:cstheme="minorHAnsi"/>
                <w:b/>
                <w:i/>
                <w:color w:val="000000" w:themeColor="text1"/>
                <w:sz w:val="20"/>
                <w:szCs w:val="20"/>
                <w:rPrChange w:id="2447" w:author="Pietrzyk Janusz" w:date="2020-01-23T11:03:00Z">
                  <w:rPr>
                    <w:rFonts w:asciiTheme="minorHAnsi" w:hAnsiTheme="minorHAnsi" w:cstheme="minorHAnsi"/>
                    <w:b/>
                    <w:i/>
                    <w:color w:val="000000" w:themeColor="text1"/>
                    <w:szCs w:val="22"/>
                  </w:rPr>
                </w:rPrChange>
              </w:rPr>
              <w:pPrChange w:id="2448"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449" w:author="Pietrzyk Janusz" w:date="2020-01-23T11:03:00Z">
                  <w:rPr>
                    <w:rFonts w:asciiTheme="minorHAnsi" w:hAnsiTheme="minorHAnsi" w:cstheme="minorHAnsi"/>
                    <w:b/>
                    <w:i/>
                    <w:color w:val="000000" w:themeColor="text1"/>
                    <w:szCs w:val="22"/>
                  </w:rPr>
                </w:rPrChange>
              </w:rPr>
              <w:t>B</w:t>
            </w:r>
          </w:p>
        </w:tc>
        <w:tc>
          <w:tcPr>
            <w:tcW w:w="7088" w:type="dxa"/>
            <w:gridSpan w:val="2"/>
            <w:vAlign w:val="center"/>
            <w:tcPrChange w:id="2450" w:author="Pietrzyk Janusz" w:date="2020-01-23T10:45:00Z">
              <w:tcPr>
                <w:tcW w:w="7088" w:type="dxa"/>
                <w:gridSpan w:val="2"/>
                <w:vAlign w:val="center"/>
              </w:tcPr>
            </w:tcPrChange>
          </w:tcPr>
          <w:p w14:paraId="1FEE4AEE" w14:textId="77777777" w:rsidR="00717B0C" w:rsidRPr="00BA19BF" w:rsidRDefault="00717B0C">
            <w:pPr>
              <w:ind w:left="284" w:hanging="250"/>
              <w:contextualSpacing/>
              <w:jc w:val="center"/>
              <w:rPr>
                <w:rFonts w:asciiTheme="minorHAnsi" w:hAnsiTheme="minorHAnsi" w:cstheme="minorHAnsi"/>
                <w:b/>
                <w:i/>
                <w:color w:val="000000" w:themeColor="text1"/>
                <w:sz w:val="20"/>
                <w:szCs w:val="20"/>
                <w:rPrChange w:id="2451" w:author="Pietrzyk Janusz" w:date="2020-01-23T11:03:00Z">
                  <w:rPr>
                    <w:rFonts w:asciiTheme="minorHAnsi" w:hAnsiTheme="minorHAnsi" w:cstheme="minorHAnsi"/>
                    <w:b/>
                    <w:i/>
                    <w:color w:val="000000" w:themeColor="text1"/>
                    <w:szCs w:val="22"/>
                  </w:rPr>
                </w:rPrChange>
              </w:rPr>
              <w:pPrChange w:id="2452" w:author="Pietrzyk Janusz" w:date="2020-01-23T11:04:00Z">
                <w:pPr>
                  <w:spacing w:after="200" w:line="276" w:lineRule="auto"/>
                  <w:ind w:left="284" w:hanging="250"/>
                  <w:contextualSpacing/>
                  <w:jc w:val="center"/>
                </w:pPr>
              </w:pPrChange>
            </w:pPr>
            <w:r w:rsidRPr="00BA19BF">
              <w:rPr>
                <w:rFonts w:asciiTheme="minorHAnsi" w:hAnsiTheme="minorHAnsi" w:cstheme="minorHAnsi"/>
                <w:b/>
                <w:i/>
                <w:color w:val="000000" w:themeColor="text1"/>
                <w:szCs w:val="20"/>
                <w:rPrChange w:id="2453" w:author="Pietrzyk Janusz" w:date="2020-01-23T11:03:00Z">
                  <w:rPr>
                    <w:rFonts w:asciiTheme="minorHAnsi" w:hAnsiTheme="minorHAnsi" w:cstheme="minorHAnsi"/>
                    <w:b/>
                    <w:i/>
                    <w:color w:val="000000" w:themeColor="text1"/>
                    <w:szCs w:val="22"/>
                  </w:rPr>
                </w:rPrChange>
              </w:rPr>
              <w:t>W TRAKCIE  REALIZACJI  PRAC:</w:t>
            </w:r>
          </w:p>
        </w:tc>
        <w:tc>
          <w:tcPr>
            <w:tcW w:w="2551" w:type="dxa"/>
            <w:tcPrChange w:id="2454" w:author="Pietrzyk Janusz" w:date="2020-01-23T10:45:00Z">
              <w:tcPr>
                <w:tcW w:w="2410" w:type="dxa"/>
              </w:tcPr>
            </w:tcPrChange>
          </w:tcPr>
          <w:p w14:paraId="13BD60D5" w14:textId="77777777" w:rsidR="00717B0C" w:rsidRPr="00BA19BF" w:rsidRDefault="00717B0C">
            <w:pPr>
              <w:ind w:left="284" w:hanging="250"/>
              <w:contextualSpacing/>
              <w:rPr>
                <w:rFonts w:asciiTheme="minorHAnsi" w:hAnsiTheme="minorHAnsi" w:cstheme="minorHAnsi"/>
                <w:b/>
                <w:i/>
                <w:color w:val="000000" w:themeColor="text1"/>
                <w:sz w:val="20"/>
                <w:szCs w:val="20"/>
                <w:rPrChange w:id="2455" w:author="Pietrzyk Janusz" w:date="2020-01-23T11:03:00Z">
                  <w:rPr>
                    <w:rFonts w:asciiTheme="minorHAnsi" w:hAnsiTheme="minorHAnsi" w:cstheme="minorHAnsi"/>
                    <w:b/>
                    <w:i/>
                    <w:color w:val="000000" w:themeColor="text1"/>
                    <w:szCs w:val="22"/>
                  </w:rPr>
                </w:rPrChange>
              </w:rPr>
              <w:pPrChange w:id="2456" w:author="Pietrzyk Janusz" w:date="2020-01-23T11:04:00Z">
                <w:pPr>
                  <w:spacing w:after="200" w:line="276" w:lineRule="auto"/>
                  <w:ind w:left="284" w:hanging="250"/>
                  <w:contextualSpacing/>
                </w:pPr>
              </w:pPrChange>
            </w:pPr>
          </w:p>
        </w:tc>
      </w:tr>
      <w:tr w:rsidR="00717B0C" w:rsidRPr="00BA19BF" w14:paraId="6586CA7D" w14:textId="77777777" w:rsidTr="00AD758F">
        <w:trPr>
          <w:trHeight w:val="340"/>
          <w:trPrChange w:id="2457" w:author="Pietrzyk Janusz" w:date="2020-01-23T10:45:00Z">
            <w:trPr>
              <w:trHeight w:val="340"/>
            </w:trPr>
          </w:trPrChange>
        </w:trPr>
        <w:tc>
          <w:tcPr>
            <w:tcW w:w="851" w:type="dxa"/>
            <w:vAlign w:val="center"/>
            <w:tcPrChange w:id="2458" w:author="Pietrzyk Janusz" w:date="2020-01-23T10:45:00Z">
              <w:tcPr>
                <w:tcW w:w="851" w:type="dxa"/>
                <w:vAlign w:val="center"/>
              </w:tcPr>
            </w:tcPrChange>
          </w:tcPr>
          <w:p w14:paraId="0C6F8651" w14:textId="77777777" w:rsidR="00717B0C" w:rsidRPr="00BA19BF" w:rsidRDefault="00717B0C">
            <w:pPr>
              <w:numPr>
                <w:ilvl w:val="0"/>
                <w:numId w:val="41"/>
              </w:numPr>
              <w:contextualSpacing/>
              <w:rPr>
                <w:rFonts w:asciiTheme="minorHAnsi" w:hAnsiTheme="minorHAnsi" w:cstheme="minorHAnsi"/>
                <w:color w:val="000000" w:themeColor="text1"/>
                <w:sz w:val="20"/>
                <w:szCs w:val="20"/>
                <w:rPrChange w:id="2459" w:author="Pietrzyk Janusz" w:date="2020-01-23T11:03:00Z">
                  <w:rPr>
                    <w:rFonts w:asciiTheme="minorHAnsi" w:hAnsiTheme="minorHAnsi" w:cstheme="minorHAnsi"/>
                    <w:color w:val="000000" w:themeColor="text1"/>
                    <w:szCs w:val="22"/>
                  </w:rPr>
                </w:rPrChange>
              </w:rPr>
              <w:pPrChange w:id="2460" w:author="Pietrzyk Janusz" w:date="2020-01-23T11:04:00Z">
                <w:pPr>
                  <w:numPr>
                    <w:numId w:val="41"/>
                  </w:numPr>
                  <w:spacing w:after="200" w:line="276" w:lineRule="auto"/>
                  <w:ind w:left="720" w:hanging="360"/>
                  <w:contextualSpacing/>
                </w:pPr>
              </w:pPrChange>
            </w:pPr>
          </w:p>
        </w:tc>
        <w:tc>
          <w:tcPr>
            <w:tcW w:w="5670" w:type="dxa"/>
            <w:vAlign w:val="center"/>
            <w:tcPrChange w:id="2461" w:author="Pietrzyk Janusz" w:date="2020-01-23T10:45:00Z">
              <w:tcPr>
                <w:tcW w:w="5670" w:type="dxa"/>
                <w:vAlign w:val="center"/>
              </w:tcPr>
            </w:tcPrChange>
          </w:tcPr>
          <w:p w14:paraId="2D80844E" w14:textId="77777777" w:rsidR="00717B0C" w:rsidRPr="00BA19BF" w:rsidRDefault="00717B0C">
            <w:pPr>
              <w:rPr>
                <w:rFonts w:asciiTheme="minorHAnsi" w:hAnsiTheme="minorHAnsi" w:cstheme="minorHAnsi"/>
                <w:color w:val="000000" w:themeColor="text1"/>
                <w:sz w:val="20"/>
                <w:szCs w:val="20"/>
                <w:rPrChange w:id="2462" w:author="Pietrzyk Janusz" w:date="2020-01-23T11:03:00Z">
                  <w:rPr>
                    <w:rFonts w:asciiTheme="minorHAnsi" w:hAnsiTheme="minorHAnsi" w:cstheme="minorHAnsi"/>
                    <w:color w:val="000000" w:themeColor="text1"/>
                    <w:szCs w:val="22"/>
                  </w:rPr>
                </w:rPrChange>
              </w:rPr>
              <w:pPrChange w:id="2463" w:author="Pietrzyk Janusz" w:date="2020-01-23T11:04:00Z">
                <w:pPr>
                  <w:spacing w:after="200" w:line="276" w:lineRule="auto"/>
                </w:pPr>
              </w:pPrChange>
            </w:pPr>
            <w:r w:rsidRPr="00BA19BF">
              <w:rPr>
                <w:rFonts w:asciiTheme="minorHAnsi" w:hAnsiTheme="minorHAnsi" w:cstheme="minorHAnsi"/>
                <w:color w:val="000000" w:themeColor="text1"/>
                <w:szCs w:val="20"/>
                <w:rPrChange w:id="2464" w:author="Pietrzyk Janusz" w:date="2020-01-23T11:03:00Z">
                  <w:rPr>
                    <w:rFonts w:asciiTheme="minorHAnsi" w:hAnsiTheme="minorHAnsi" w:cstheme="minorHAnsi"/>
                    <w:color w:val="000000" w:themeColor="text1"/>
                    <w:szCs w:val="22"/>
                  </w:rPr>
                </w:rPrChange>
              </w:rPr>
              <w:t xml:space="preserve">Raport z inspekcji wizualnej </w:t>
            </w:r>
          </w:p>
        </w:tc>
        <w:tc>
          <w:tcPr>
            <w:tcW w:w="1418" w:type="dxa"/>
            <w:tcPrChange w:id="2465" w:author="Pietrzyk Janusz" w:date="2020-01-23T10:45:00Z">
              <w:tcPr>
                <w:tcW w:w="1418" w:type="dxa"/>
              </w:tcPr>
            </w:tcPrChange>
          </w:tcPr>
          <w:p w14:paraId="366064A0" w14:textId="77777777" w:rsidR="00717B0C" w:rsidRPr="00BA19BF" w:rsidRDefault="00717B0C">
            <w:pPr>
              <w:contextualSpacing/>
              <w:jc w:val="center"/>
              <w:rPr>
                <w:rFonts w:asciiTheme="minorHAnsi" w:hAnsiTheme="minorHAnsi" w:cstheme="minorHAnsi"/>
                <w:color w:val="000000" w:themeColor="text1"/>
                <w:sz w:val="20"/>
                <w:szCs w:val="20"/>
                <w:rPrChange w:id="2466" w:author="Pietrzyk Janusz" w:date="2020-01-23T11:03:00Z">
                  <w:rPr>
                    <w:rFonts w:asciiTheme="minorHAnsi" w:hAnsiTheme="minorHAnsi" w:cstheme="minorHAnsi"/>
                    <w:color w:val="000000" w:themeColor="text1"/>
                    <w:szCs w:val="22"/>
                  </w:rPr>
                </w:rPrChange>
              </w:rPr>
              <w:pPrChange w:id="2467"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468" w:author="Pietrzyk Janusz" w:date="2020-01-23T11:03:00Z">
                  <w:rPr>
                    <w:rFonts w:asciiTheme="minorHAnsi" w:hAnsiTheme="minorHAnsi" w:cstheme="minorHAnsi"/>
                    <w:color w:val="000000" w:themeColor="text1"/>
                    <w:szCs w:val="22"/>
                  </w:rPr>
                </w:rPrChange>
              </w:rPr>
              <w:t>x</w:t>
            </w:r>
          </w:p>
        </w:tc>
        <w:tc>
          <w:tcPr>
            <w:tcW w:w="2551" w:type="dxa"/>
            <w:tcPrChange w:id="2469" w:author="Pietrzyk Janusz" w:date="2020-01-23T10:45:00Z">
              <w:tcPr>
                <w:tcW w:w="2410" w:type="dxa"/>
              </w:tcPr>
            </w:tcPrChange>
          </w:tcPr>
          <w:p w14:paraId="2B01221F" w14:textId="77777777" w:rsidR="00717B0C" w:rsidRPr="00BA19BF" w:rsidRDefault="00717B0C">
            <w:pPr>
              <w:contextualSpacing/>
              <w:jc w:val="center"/>
              <w:rPr>
                <w:rFonts w:asciiTheme="minorHAnsi" w:hAnsiTheme="minorHAnsi" w:cstheme="minorHAnsi"/>
                <w:color w:val="000000" w:themeColor="text1"/>
                <w:sz w:val="20"/>
                <w:szCs w:val="20"/>
                <w:rPrChange w:id="2470" w:author="Pietrzyk Janusz" w:date="2020-01-23T11:03:00Z">
                  <w:rPr>
                    <w:rFonts w:asciiTheme="minorHAnsi" w:hAnsiTheme="minorHAnsi" w:cstheme="minorHAnsi"/>
                    <w:color w:val="000000" w:themeColor="text1"/>
                    <w:szCs w:val="22"/>
                  </w:rPr>
                </w:rPrChange>
              </w:rPr>
              <w:pPrChange w:id="2471" w:author="Pietrzyk Janusz" w:date="2020-01-23T11:04:00Z">
                <w:pPr>
                  <w:spacing w:after="200" w:line="276" w:lineRule="auto"/>
                  <w:contextualSpacing/>
                  <w:jc w:val="center"/>
                </w:pPr>
              </w:pPrChange>
            </w:pPr>
          </w:p>
        </w:tc>
      </w:tr>
      <w:tr w:rsidR="00717B0C" w:rsidRPr="00BA19BF" w14:paraId="42F5E71A" w14:textId="77777777" w:rsidTr="00AD758F">
        <w:trPr>
          <w:trHeight w:val="340"/>
          <w:trPrChange w:id="2472" w:author="Pietrzyk Janusz" w:date="2020-01-23T10:45:00Z">
            <w:trPr>
              <w:trHeight w:val="340"/>
            </w:trPr>
          </w:trPrChange>
        </w:trPr>
        <w:tc>
          <w:tcPr>
            <w:tcW w:w="851" w:type="dxa"/>
            <w:vAlign w:val="center"/>
            <w:tcPrChange w:id="2473" w:author="Pietrzyk Janusz" w:date="2020-01-23T10:45:00Z">
              <w:tcPr>
                <w:tcW w:w="851" w:type="dxa"/>
                <w:vAlign w:val="center"/>
              </w:tcPr>
            </w:tcPrChange>
          </w:tcPr>
          <w:p w14:paraId="7F130555" w14:textId="77777777" w:rsidR="00717B0C" w:rsidRPr="00BA19BF" w:rsidRDefault="00717B0C">
            <w:pPr>
              <w:numPr>
                <w:ilvl w:val="0"/>
                <w:numId w:val="41"/>
              </w:numPr>
              <w:contextualSpacing/>
              <w:rPr>
                <w:rFonts w:asciiTheme="minorHAnsi" w:hAnsiTheme="minorHAnsi" w:cstheme="minorHAnsi"/>
                <w:color w:val="000000" w:themeColor="text1"/>
                <w:sz w:val="20"/>
                <w:szCs w:val="20"/>
                <w:rPrChange w:id="2474" w:author="Pietrzyk Janusz" w:date="2020-01-23T11:03:00Z">
                  <w:rPr>
                    <w:rFonts w:asciiTheme="minorHAnsi" w:hAnsiTheme="minorHAnsi" w:cstheme="minorHAnsi"/>
                    <w:color w:val="000000" w:themeColor="text1"/>
                    <w:szCs w:val="22"/>
                  </w:rPr>
                </w:rPrChange>
              </w:rPr>
              <w:pPrChange w:id="2475" w:author="Pietrzyk Janusz" w:date="2020-01-23T11:04:00Z">
                <w:pPr>
                  <w:numPr>
                    <w:numId w:val="41"/>
                  </w:numPr>
                  <w:spacing w:after="200" w:line="276" w:lineRule="auto"/>
                  <w:ind w:left="720" w:hanging="360"/>
                  <w:contextualSpacing/>
                </w:pPr>
              </w:pPrChange>
            </w:pPr>
          </w:p>
        </w:tc>
        <w:tc>
          <w:tcPr>
            <w:tcW w:w="5670" w:type="dxa"/>
            <w:vAlign w:val="center"/>
            <w:tcPrChange w:id="2476" w:author="Pietrzyk Janusz" w:date="2020-01-23T10:45:00Z">
              <w:tcPr>
                <w:tcW w:w="5670" w:type="dxa"/>
                <w:vAlign w:val="center"/>
              </w:tcPr>
            </w:tcPrChange>
          </w:tcPr>
          <w:p w14:paraId="17C08B9D" w14:textId="77777777" w:rsidR="00717B0C" w:rsidRPr="00BA19BF" w:rsidRDefault="00717B0C">
            <w:pPr>
              <w:rPr>
                <w:rFonts w:asciiTheme="minorHAnsi" w:hAnsiTheme="minorHAnsi" w:cstheme="minorHAnsi"/>
                <w:color w:val="000000" w:themeColor="text1"/>
                <w:sz w:val="20"/>
                <w:szCs w:val="20"/>
                <w:rPrChange w:id="2477" w:author="Pietrzyk Janusz" w:date="2020-01-23T11:03:00Z">
                  <w:rPr>
                    <w:rFonts w:asciiTheme="minorHAnsi" w:hAnsiTheme="minorHAnsi" w:cstheme="minorHAnsi"/>
                    <w:color w:val="000000" w:themeColor="text1"/>
                    <w:szCs w:val="22"/>
                  </w:rPr>
                </w:rPrChange>
              </w:rPr>
              <w:pPrChange w:id="2478" w:author="Pietrzyk Janusz" w:date="2020-01-23T11:04:00Z">
                <w:pPr>
                  <w:spacing w:after="200" w:line="276" w:lineRule="auto"/>
                </w:pPr>
              </w:pPrChange>
            </w:pPr>
            <w:r w:rsidRPr="00BA19BF">
              <w:rPr>
                <w:rFonts w:asciiTheme="minorHAnsi" w:hAnsiTheme="minorHAnsi" w:cstheme="minorHAnsi"/>
                <w:color w:val="000000" w:themeColor="text1"/>
                <w:szCs w:val="20"/>
                <w:rPrChange w:id="2479" w:author="Pietrzyk Janusz" w:date="2020-01-23T11:03:00Z">
                  <w:rPr>
                    <w:rFonts w:asciiTheme="minorHAnsi" w:hAnsiTheme="minorHAnsi" w:cstheme="minorHAnsi"/>
                    <w:color w:val="000000" w:themeColor="text1"/>
                    <w:szCs w:val="22"/>
                  </w:rPr>
                </w:rPrChange>
              </w:rPr>
              <w:t>Tygodniowy raport realizacji prac wraz z aspektami BHP</w:t>
            </w:r>
          </w:p>
        </w:tc>
        <w:tc>
          <w:tcPr>
            <w:tcW w:w="1418" w:type="dxa"/>
            <w:tcPrChange w:id="2480" w:author="Pietrzyk Janusz" w:date="2020-01-23T10:45:00Z">
              <w:tcPr>
                <w:tcW w:w="1418" w:type="dxa"/>
              </w:tcPr>
            </w:tcPrChange>
          </w:tcPr>
          <w:p w14:paraId="50B8B1B8" w14:textId="77777777" w:rsidR="00717B0C" w:rsidRPr="00BA19BF" w:rsidRDefault="00717B0C">
            <w:pPr>
              <w:contextualSpacing/>
              <w:jc w:val="center"/>
              <w:rPr>
                <w:rFonts w:asciiTheme="minorHAnsi" w:hAnsiTheme="minorHAnsi" w:cstheme="minorHAnsi"/>
                <w:color w:val="000000" w:themeColor="text1"/>
                <w:sz w:val="20"/>
                <w:szCs w:val="20"/>
                <w:rPrChange w:id="2481" w:author="Pietrzyk Janusz" w:date="2020-01-23T11:03:00Z">
                  <w:rPr>
                    <w:rFonts w:asciiTheme="minorHAnsi" w:hAnsiTheme="minorHAnsi" w:cstheme="minorHAnsi"/>
                    <w:color w:val="000000" w:themeColor="text1"/>
                    <w:szCs w:val="22"/>
                  </w:rPr>
                </w:rPrChange>
              </w:rPr>
              <w:pPrChange w:id="2482" w:author="Pietrzyk Janusz" w:date="2020-01-23T11:04:00Z">
                <w:pPr>
                  <w:spacing w:after="200" w:line="276" w:lineRule="auto"/>
                  <w:contextualSpacing/>
                  <w:jc w:val="center"/>
                </w:pPr>
              </w:pPrChange>
            </w:pPr>
          </w:p>
        </w:tc>
        <w:tc>
          <w:tcPr>
            <w:tcW w:w="2551" w:type="dxa"/>
            <w:tcPrChange w:id="2483" w:author="Pietrzyk Janusz" w:date="2020-01-23T10:45:00Z">
              <w:tcPr>
                <w:tcW w:w="2410" w:type="dxa"/>
              </w:tcPr>
            </w:tcPrChange>
          </w:tcPr>
          <w:p w14:paraId="5886B5B6" w14:textId="77777777" w:rsidR="00717B0C" w:rsidRPr="00BA19BF" w:rsidRDefault="00717B0C">
            <w:pPr>
              <w:contextualSpacing/>
              <w:jc w:val="center"/>
              <w:rPr>
                <w:rFonts w:asciiTheme="minorHAnsi" w:hAnsiTheme="minorHAnsi" w:cstheme="minorHAnsi"/>
                <w:color w:val="000000" w:themeColor="text1"/>
                <w:sz w:val="20"/>
                <w:szCs w:val="20"/>
                <w:rPrChange w:id="2484" w:author="Pietrzyk Janusz" w:date="2020-01-23T11:03:00Z">
                  <w:rPr>
                    <w:rFonts w:asciiTheme="minorHAnsi" w:hAnsiTheme="minorHAnsi" w:cstheme="minorHAnsi"/>
                    <w:color w:val="000000" w:themeColor="text1"/>
                    <w:szCs w:val="22"/>
                  </w:rPr>
                </w:rPrChange>
              </w:rPr>
              <w:pPrChange w:id="2485" w:author="Pietrzyk Janusz" w:date="2020-01-23T11:04:00Z">
                <w:pPr>
                  <w:spacing w:after="200" w:line="276" w:lineRule="auto"/>
                  <w:contextualSpacing/>
                  <w:jc w:val="center"/>
                </w:pPr>
              </w:pPrChange>
            </w:pPr>
          </w:p>
        </w:tc>
      </w:tr>
      <w:tr w:rsidR="00717B0C" w:rsidRPr="00BA19BF" w14:paraId="07D7ED0B" w14:textId="77777777" w:rsidTr="00AD758F">
        <w:trPr>
          <w:trHeight w:val="340"/>
          <w:trPrChange w:id="2486" w:author="Pietrzyk Janusz" w:date="2020-01-23T10:45:00Z">
            <w:trPr>
              <w:trHeight w:val="340"/>
            </w:trPr>
          </w:trPrChange>
        </w:trPr>
        <w:tc>
          <w:tcPr>
            <w:tcW w:w="851" w:type="dxa"/>
            <w:vAlign w:val="center"/>
            <w:tcPrChange w:id="2487" w:author="Pietrzyk Janusz" w:date="2020-01-23T10:45:00Z">
              <w:tcPr>
                <w:tcW w:w="851" w:type="dxa"/>
                <w:vAlign w:val="center"/>
              </w:tcPr>
            </w:tcPrChange>
          </w:tcPr>
          <w:p w14:paraId="6EAF9E12" w14:textId="77777777" w:rsidR="00717B0C" w:rsidRPr="00BA19BF" w:rsidRDefault="00717B0C">
            <w:pPr>
              <w:numPr>
                <w:ilvl w:val="0"/>
                <w:numId w:val="41"/>
              </w:numPr>
              <w:contextualSpacing/>
              <w:rPr>
                <w:rFonts w:asciiTheme="minorHAnsi" w:hAnsiTheme="minorHAnsi" w:cstheme="minorHAnsi"/>
                <w:color w:val="000000" w:themeColor="text1"/>
                <w:sz w:val="20"/>
                <w:szCs w:val="20"/>
                <w:rPrChange w:id="2488" w:author="Pietrzyk Janusz" w:date="2020-01-23T11:03:00Z">
                  <w:rPr>
                    <w:rFonts w:asciiTheme="minorHAnsi" w:hAnsiTheme="minorHAnsi" w:cstheme="minorHAnsi"/>
                    <w:color w:val="000000" w:themeColor="text1"/>
                    <w:szCs w:val="22"/>
                  </w:rPr>
                </w:rPrChange>
              </w:rPr>
              <w:pPrChange w:id="2489" w:author="Pietrzyk Janusz" w:date="2020-01-23T11:04:00Z">
                <w:pPr>
                  <w:numPr>
                    <w:numId w:val="41"/>
                  </w:numPr>
                  <w:spacing w:after="200" w:line="276" w:lineRule="auto"/>
                  <w:ind w:left="720" w:hanging="360"/>
                  <w:contextualSpacing/>
                </w:pPr>
              </w:pPrChange>
            </w:pPr>
          </w:p>
        </w:tc>
        <w:tc>
          <w:tcPr>
            <w:tcW w:w="5670" w:type="dxa"/>
            <w:vAlign w:val="center"/>
            <w:tcPrChange w:id="2490" w:author="Pietrzyk Janusz" w:date="2020-01-23T10:45:00Z">
              <w:tcPr>
                <w:tcW w:w="5670" w:type="dxa"/>
                <w:vAlign w:val="center"/>
              </w:tcPr>
            </w:tcPrChange>
          </w:tcPr>
          <w:p w14:paraId="624FF945" w14:textId="77777777" w:rsidR="00717B0C" w:rsidRPr="00BA19BF" w:rsidRDefault="00717B0C">
            <w:pPr>
              <w:rPr>
                <w:rFonts w:asciiTheme="minorHAnsi" w:hAnsiTheme="minorHAnsi" w:cstheme="minorHAnsi"/>
                <w:color w:val="000000" w:themeColor="text1"/>
                <w:sz w:val="20"/>
                <w:szCs w:val="20"/>
                <w:rPrChange w:id="2491" w:author="Pietrzyk Janusz" w:date="2020-01-23T11:03:00Z">
                  <w:rPr>
                    <w:rFonts w:asciiTheme="minorHAnsi" w:hAnsiTheme="minorHAnsi" w:cstheme="minorHAnsi"/>
                    <w:color w:val="000000" w:themeColor="text1"/>
                    <w:szCs w:val="22"/>
                  </w:rPr>
                </w:rPrChange>
              </w:rPr>
              <w:pPrChange w:id="2492" w:author="Pietrzyk Janusz" w:date="2020-01-23T11:04:00Z">
                <w:pPr>
                  <w:spacing w:line="276" w:lineRule="auto"/>
                </w:pPr>
              </w:pPrChange>
            </w:pPr>
            <w:r w:rsidRPr="00BA19BF">
              <w:rPr>
                <w:rFonts w:asciiTheme="minorHAnsi" w:hAnsiTheme="minorHAnsi" w:cstheme="minorHAnsi"/>
                <w:color w:val="000000" w:themeColor="text1"/>
                <w:szCs w:val="20"/>
                <w:rPrChange w:id="2493" w:author="Pietrzyk Janusz" w:date="2020-01-23T11:03:00Z">
                  <w:rPr>
                    <w:rFonts w:asciiTheme="minorHAnsi" w:hAnsiTheme="minorHAnsi" w:cstheme="minorHAnsi"/>
                    <w:color w:val="000000" w:themeColor="text1"/>
                    <w:szCs w:val="22"/>
                  </w:rPr>
                </w:rPrChange>
              </w:rPr>
              <w:t>Dokumentacja fotograficzna</w:t>
            </w:r>
          </w:p>
          <w:p w14:paraId="311AB917" w14:textId="77777777" w:rsidR="00717B0C" w:rsidRPr="00BA19BF" w:rsidRDefault="00717B0C">
            <w:pPr>
              <w:rPr>
                <w:rFonts w:asciiTheme="minorHAnsi" w:hAnsiTheme="minorHAnsi" w:cstheme="minorHAnsi"/>
                <w:color w:val="000000" w:themeColor="text1"/>
                <w:sz w:val="20"/>
                <w:szCs w:val="20"/>
                <w:rPrChange w:id="2494" w:author="Pietrzyk Janusz" w:date="2020-01-23T11:03:00Z">
                  <w:rPr>
                    <w:rFonts w:asciiTheme="minorHAnsi" w:hAnsiTheme="minorHAnsi" w:cstheme="minorHAnsi"/>
                    <w:color w:val="000000" w:themeColor="text1"/>
                    <w:szCs w:val="22"/>
                  </w:rPr>
                </w:rPrChange>
              </w:rPr>
              <w:pPrChange w:id="2495" w:author="Pietrzyk Janusz" w:date="2020-01-23T11:04:00Z">
                <w:pPr>
                  <w:spacing w:line="276" w:lineRule="auto"/>
                </w:pPr>
              </w:pPrChange>
            </w:pPr>
            <w:r w:rsidRPr="00BA19BF">
              <w:rPr>
                <w:rFonts w:asciiTheme="minorHAnsi" w:hAnsiTheme="minorHAnsi" w:cstheme="minorHAnsi"/>
                <w:color w:val="000000" w:themeColor="text1"/>
                <w:szCs w:val="20"/>
                <w:rPrChange w:id="2496" w:author="Pietrzyk Janusz" w:date="2020-01-23T11:03:00Z">
                  <w:rPr>
                    <w:rFonts w:asciiTheme="minorHAnsi" w:hAnsiTheme="minorHAnsi" w:cstheme="minorHAnsi"/>
                    <w:color w:val="000000" w:themeColor="text1"/>
                    <w:szCs w:val="22"/>
                  </w:rPr>
                </w:rPrChange>
              </w:rPr>
              <w:t xml:space="preserve"> ( stan zastany )</w:t>
            </w:r>
          </w:p>
        </w:tc>
        <w:tc>
          <w:tcPr>
            <w:tcW w:w="1418" w:type="dxa"/>
            <w:tcPrChange w:id="2497" w:author="Pietrzyk Janusz" w:date="2020-01-23T10:45:00Z">
              <w:tcPr>
                <w:tcW w:w="1418" w:type="dxa"/>
              </w:tcPr>
            </w:tcPrChange>
          </w:tcPr>
          <w:p w14:paraId="693B65D8" w14:textId="77777777" w:rsidR="00717B0C" w:rsidRPr="00BA19BF" w:rsidDel="001C5765" w:rsidRDefault="00717B0C">
            <w:pPr>
              <w:contextualSpacing/>
              <w:jc w:val="center"/>
              <w:rPr>
                <w:rFonts w:asciiTheme="minorHAnsi" w:hAnsiTheme="minorHAnsi" w:cstheme="minorHAnsi"/>
                <w:color w:val="000000" w:themeColor="text1"/>
                <w:sz w:val="20"/>
                <w:szCs w:val="20"/>
                <w:rPrChange w:id="2498" w:author="Pietrzyk Janusz" w:date="2020-01-23T11:03:00Z">
                  <w:rPr>
                    <w:rFonts w:asciiTheme="minorHAnsi" w:hAnsiTheme="minorHAnsi" w:cstheme="minorHAnsi"/>
                    <w:color w:val="000000" w:themeColor="text1"/>
                    <w:szCs w:val="22"/>
                  </w:rPr>
                </w:rPrChange>
              </w:rPr>
              <w:pPrChange w:id="2499"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500" w:author="Pietrzyk Janusz" w:date="2020-01-23T11:03:00Z">
                  <w:rPr>
                    <w:rFonts w:asciiTheme="minorHAnsi" w:hAnsiTheme="minorHAnsi" w:cstheme="minorHAnsi"/>
                    <w:color w:val="000000" w:themeColor="text1"/>
                    <w:szCs w:val="22"/>
                  </w:rPr>
                </w:rPrChange>
              </w:rPr>
              <w:t>x</w:t>
            </w:r>
          </w:p>
        </w:tc>
        <w:tc>
          <w:tcPr>
            <w:tcW w:w="2551" w:type="dxa"/>
            <w:tcPrChange w:id="2501" w:author="Pietrzyk Janusz" w:date="2020-01-23T10:45:00Z">
              <w:tcPr>
                <w:tcW w:w="2410" w:type="dxa"/>
              </w:tcPr>
            </w:tcPrChange>
          </w:tcPr>
          <w:p w14:paraId="26BEFC0B" w14:textId="77777777" w:rsidR="00717B0C" w:rsidRPr="00BA19BF" w:rsidRDefault="00717B0C">
            <w:pPr>
              <w:contextualSpacing/>
              <w:jc w:val="center"/>
              <w:rPr>
                <w:rFonts w:asciiTheme="minorHAnsi" w:hAnsiTheme="minorHAnsi" w:cstheme="minorHAnsi"/>
                <w:color w:val="000000" w:themeColor="text1"/>
                <w:sz w:val="20"/>
                <w:szCs w:val="20"/>
                <w:rPrChange w:id="2502" w:author="Pietrzyk Janusz" w:date="2020-01-23T11:03:00Z">
                  <w:rPr>
                    <w:rFonts w:asciiTheme="minorHAnsi" w:hAnsiTheme="minorHAnsi" w:cstheme="minorHAnsi"/>
                    <w:color w:val="000000" w:themeColor="text1"/>
                    <w:szCs w:val="22"/>
                  </w:rPr>
                </w:rPrChange>
              </w:rPr>
              <w:pPrChange w:id="2503" w:author="Pietrzyk Janusz" w:date="2020-01-23T11:04:00Z">
                <w:pPr>
                  <w:spacing w:after="200" w:line="276" w:lineRule="auto"/>
                  <w:contextualSpacing/>
                  <w:jc w:val="center"/>
                </w:pPr>
              </w:pPrChange>
            </w:pPr>
          </w:p>
        </w:tc>
      </w:tr>
      <w:tr w:rsidR="00717B0C" w:rsidRPr="00BA19BF" w14:paraId="4BD88D18" w14:textId="77777777" w:rsidTr="00AD758F">
        <w:trPr>
          <w:trHeight w:val="340"/>
          <w:trPrChange w:id="2504" w:author="Pietrzyk Janusz" w:date="2020-01-23T10:45:00Z">
            <w:trPr>
              <w:trHeight w:val="340"/>
            </w:trPr>
          </w:trPrChange>
        </w:trPr>
        <w:tc>
          <w:tcPr>
            <w:tcW w:w="851" w:type="dxa"/>
            <w:vAlign w:val="center"/>
            <w:tcPrChange w:id="2505" w:author="Pietrzyk Janusz" w:date="2020-01-23T10:45:00Z">
              <w:tcPr>
                <w:tcW w:w="851" w:type="dxa"/>
                <w:vAlign w:val="center"/>
              </w:tcPr>
            </w:tcPrChange>
          </w:tcPr>
          <w:p w14:paraId="01AD7792" w14:textId="77777777" w:rsidR="00717B0C" w:rsidRPr="00BA19BF" w:rsidRDefault="00717B0C">
            <w:pPr>
              <w:numPr>
                <w:ilvl w:val="0"/>
                <w:numId w:val="41"/>
              </w:numPr>
              <w:contextualSpacing/>
              <w:rPr>
                <w:rFonts w:asciiTheme="minorHAnsi" w:hAnsiTheme="minorHAnsi" w:cstheme="minorHAnsi"/>
                <w:color w:val="000000" w:themeColor="text1"/>
                <w:sz w:val="20"/>
                <w:szCs w:val="20"/>
                <w:rPrChange w:id="2506" w:author="Pietrzyk Janusz" w:date="2020-01-23T11:03:00Z">
                  <w:rPr>
                    <w:rFonts w:asciiTheme="minorHAnsi" w:hAnsiTheme="minorHAnsi" w:cstheme="minorHAnsi"/>
                    <w:color w:val="000000" w:themeColor="text1"/>
                    <w:szCs w:val="22"/>
                  </w:rPr>
                </w:rPrChange>
              </w:rPr>
              <w:pPrChange w:id="2507" w:author="Pietrzyk Janusz" w:date="2020-01-23T11:04:00Z">
                <w:pPr>
                  <w:numPr>
                    <w:numId w:val="41"/>
                  </w:numPr>
                  <w:spacing w:after="200" w:line="276" w:lineRule="auto"/>
                  <w:ind w:left="720" w:hanging="360"/>
                  <w:contextualSpacing/>
                </w:pPr>
              </w:pPrChange>
            </w:pPr>
          </w:p>
        </w:tc>
        <w:tc>
          <w:tcPr>
            <w:tcW w:w="5670" w:type="dxa"/>
            <w:vAlign w:val="center"/>
            <w:tcPrChange w:id="2508" w:author="Pietrzyk Janusz" w:date="2020-01-23T10:45:00Z">
              <w:tcPr>
                <w:tcW w:w="5670" w:type="dxa"/>
                <w:vAlign w:val="center"/>
              </w:tcPr>
            </w:tcPrChange>
          </w:tcPr>
          <w:p w14:paraId="76D0D4D5" w14:textId="77777777" w:rsidR="00717B0C" w:rsidRPr="00BA19BF" w:rsidRDefault="00717B0C">
            <w:pPr>
              <w:rPr>
                <w:rFonts w:asciiTheme="minorHAnsi" w:hAnsiTheme="minorHAnsi" w:cstheme="minorHAnsi"/>
                <w:color w:val="000000" w:themeColor="text1"/>
                <w:sz w:val="20"/>
                <w:szCs w:val="20"/>
                <w:rPrChange w:id="2509" w:author="Pietrzyk Janusz" w:date="2020-01-23T11:03:00Z">
                  <w:rPr>
                    <w:rFonts w:asciiTheme="minorHAnsi" w:hAnsiTheme="minorHAnsi" w:cstheme="minorHAnsi"/>
                    <w:color w:val="000000" w:themeColor="text1"/>
                    <w:szCs w:val="22"/>
                  </w:rPr>
                </w:rPrChange>
              </w:rPr>
              <w:pPrChange w:id="2510" w:author="Pietrzyk Janusz" w:date="2020-01-23T11:04:00Z">
                <w:pPr>
                  <w:spacing w:line="276" w:lineRule="auto"/>
                </w:pPr>
              </w:pPrChange>
            </w:pPr>
            <w:r w:rsidRPr="00BA19BF">
              <w:rPr>
                <w:rFonts w:asciiTheme="minorHAnsi" w:hAnsiTheme="minorHAnsi" w:cstheme="minorHAnsi"/>
                <w:color w:val="000000" w:themeColor="text1"/>
                <w:szCs w:val="20"/>
                <w:rPrChange w:id="2511" w:author="Pietrzyk Janusz" w:date="2020-01-23T11:03:00Z">
                  <w:rPr>
                    <w:rFonts w:asciiTheme="minorHAnsi" w:hAnsiTheme="minorHAnsi" w:cstheme="minorHAnsi"/>
                    <w:color w:val="000000" w:themeColor="text1"/>
                    <w:szCs w:val="22"/>
                  </w:rPr>
                </w:rPrChange>
              </w:rPr>
              <w:t xml:space="preserve">Uzgodnienia zmiany zakresu prac </w:t>
            </w:r>
          </w:p>
          <w:p w14:paraId="4481E372" w14:textId="77777777" w:rsidR="00717B0C" w:rsidRPr="00BA19BF" w:rsidRDefault="00717B0C">
            <w:pPr>
              <w:rPr>
                <w:rFonts w:asciiTheme="minorHAnsi" w:hAnsiTheme="minorHAnsi" w:cstheme="minorHAnsi"/>
                <w:color w:val="000000" w:themeColor="text1"/>
                <w:sz w:val="20"/>
                <w:szCs w:val="20"/>
                <w:rPrChange w:id="2512" w:author="Pietrzyk Janusz" w:date="2020-01-23T11:03:00Z">
                  <w:rPr>
                    <w:rFonts w:asciiTheme="minorHAnsi" w:hAnsiTheme="minorHAnsi" w:cstheme="minorHAnsi"/>
                    <w:color w:val="000000" w:themeColor="text1"/>
                    <w:szCs w:val="22"/>
                  </w:rPr>
                </w:rPrChange>
              </w:rPr>
              <w:pPrChange w:id="2513" w:author="Pietrzyk Janusz" w:date="2020-01-23T11:04:00Z">
                <w:pPr>
                  <w:spacing w:line="276" w:lineRule="auto"/>
                </w:pPr>
              </w:pPrChange>
            </w:pPr>
            <w:r w:rsidRPr="00BA19BF">
              <w:rPr>
                <w:rFonts w:asciiTheme="minorHAnsi" w:hAnsiTheme="minorHAnsi" w:cstheme="minorHAnsi"/>
                <w:color w:val="000000" w:themeColor="text1"/>
                <w:szCs w:val="20"/>
                <w:rPrChange w:id="2514" w:author="Pietrzyk Janusz" w:date="2020-01-23T11:03:00Z">
                  <w:rPr>
                    <w:rFonts w:asciiTheme="minorHAnsi" w:hAnsiTheme="minorHAnsi" w:cstheme="minorHAnsi"/>
                    <w:color w:val="000000" w:themeColor="text1"/>
                    <w:szCs w:val="22"/>
                  </w:rPr>
                </w:rPrChange>
              </w:rPr>
              <w:t xml:space="preserve">( uzgodniony przez strony i zatwierdzony ) </w:t>
            </w:r>
          </w:p>
        </w:tc>
        <w:tc>
          <w:tcPr>
            <w:tcW w:w="1418" w:type="dxa"/>
            <w:tcPrChange w:id="2515" w:author="Pietrzyk Janusz" w:date="2020-01-23T10:45:00Z">
              <w:tcPr>
                <w:tcW w:w="1418" w:type="dxa"/>
              </w:tcPr>
            </w:tcPrChange>
          </w:tcPr>
          <w:p w14:paraId="45FF64C1" w14:textId="77777777" w:rsidR="00717B0C" w:rsidRPr="00BA19BF" w:rsidRDefault="00717B0C">
            <w:pPr>
              <w:contextualSpacing/>
              <w:jc w:val="center"/>
              <w:rPr>
                <w:rFonts w:asciiTheme="minorHAnsi" w:hAnsiTheme="minorHAnsi" w:cstheme="minorHAnsi"/>
                <w:color w:val="000000" w:themeColor="text1"/>
                <w:sz w:val="20"/>
                <w:szCs w:val="20"/>
                <w:rPrChange w:id="2516" w:author="Pietrzyk Janusz" w:date="2020-01-23T11:03:00Z">
                  <w:rPr>
                    <w:rFonts w:asciiTheme="minorHAnsi" w:hAnsiTheme="minorHAnsi" w:cstheme="minorHAnsi"/>
                    <w:color w:val="000000" w:themeColor="text1"/>
                    <w:szCs w:val="22"/>
                  </w:rPr>
                </w:rPrChange>
              </w:rPr>
              <w:pPrChange w:id="2517" w:author="Pietrzyk Janusz" w:date="2020-01-23T11:04:00Z">
                <w:pPr>
                  <w:spacing w:after="200" w:line="276" w:lineRule="auto"/>
                  <w:contextualSpacing/>
                  <w:jc w:val="center"/>
                </w:pPr>
              </w:pPrChange>
            </w:pPr>
            <w:del w:id="2518" w:author="Dunal Witold" w:date="2020-01-23T07:27:00Z">
              <w:r w:rsidRPr="00BA19BF" w:rsidDel="004349DD">
                <w:rPr>
                  <w:rFonts w:asciiTheme="minorHAnsi" w:hAnsiTheme="minorHAnsi" w:cstheme="minorHAnsi"/>
                  <w:color w:val="000000" w:themeColor="text1"/>
                  <w:szCs w:val="20"/>
                  <w:rPrChange w:id="2519" w:author="Pietrzyk Janusz" w:date="2020-01-23T11:03:00Z">
                    <w:rPr>
                      <w:rFonts w:asciiTheme="minorHAnsi" w:hAnsiTheme="minorHAnsi" w:cstheme="minorHAnsi"/>
                      <w:color w:val="000000" w:themeColor="text1"/>
                      <w:szCs w:val="22"/>
                    </w:rPr>
                  </w:rPrChange>
                </w:rPr>
                <w:delText>x</w:delText>
              </w:r>
            </w:del>
          </w:p>
        </w:tc>
        <w:tc>
          <w:tcPr>
            <w:tcW w:w="2551" w:type="dxa"/>
            <w:tcPrChange w:id="2520" w:author="Pietrzyk Janusz" w:date="2020-01-23T10:45:00Z">
              <w:tcPr>
                <w:tcW w:w="2410" w:type="dxa"/>
              </w:tcPr>
            </w:tcPrChange>
          </w:tcPr>
          <w:p w14:paraId="71C91FDE" w14:textId="77777777" w:rsidR="00717B0C" w:rsidRPr="00BA19BF" w:rsidRDefault="00717B0C">
            <w:pPr>
              <w:contextualSpacing/>
              <w:jc w:val="center"/>
              <w:rPr>
                <w:rFonts w:asciiTheme="minorHAnsi" w:hAnsiTheme="minorHAnsi" w:cstheme="minorHAnsi"/>
                <w:color w:val="000000" w:themeColor="text1"/>
                <w:sz w:val="20"/>
                <w:szCs w:val="20"/>
                <w:rPrChange w:id="2521" w:author="Pietrzyk Janusz" w:date="2020-01-23T11:03:00Z">
                  <w:rPr>
                    <w:rFonts w:asciiTheme="minorHAnsi" w:hAnsiTheme="minorHAnsi" w:cstheme="minorHAnsi"/>
                    <w:color w:val="000000" w:themeColor="text1"/>
                    <w:szCs w:val="22"/>
                  </w:rPr>
                </w:rPrChange>
              </w:rPr>
              <w:pPrChange w:id="2522" w:author="Pietrzyk Janusz" w:date="2020-01-23T11:04:00Z">
                <w:pPr>
                  <w:spacing w:after="200" w:line="276" w:lineRule="auto"/>
                  <w:contextualSpacing/>
                  <w:jc w:val="center"/>
                </w:pPr>
              </w:pPrChange>
            </w:pPr>
          </w:p>
        </w:tc>
      </w:tr>
      <w:tr w:rsidR="00717B0C" w:rsidRPr="00BA19BF" w14:paraId="3EAE45B8" w14:textId="77777777" w:rsidTr="00AD758F">
        <w:trPr>
          <w:trHeight w:val="340"/>
          <w:trPrChange w:id="2523" w:author="Pietrzyk Janusz" w:date="2020-01-23T10:45:00Z">
            <w:trPr>
              <w:trHeight w:val="340"/>
            </w:trPr>
          </w:trPrChange>
        </w:trPr>
        <w:tc>
          <w:tcPr>
            <w:tcW w:w="851" w:type="dxa"/>
            <w:vAlign w:val="center"/>
            <w:tcPrChange w:id="2524" w:author="Pietrzyk Janusz" w:date="2020-01-23T10:45:00Z">
              <w:tcPr>
                <w:tcW w:w="851" w:type="dxa"/>
                <w:vAlign w:val="center"/>
              </w:tcPr>
            </w:tcPrChange>
          </w:tcPr>
          <w:p w14:paraId="4DA9BEE4" w14:textId="77777777" w:rsidR="00717B0C" w:rsidRPr="00BA19BF" w:rsidRDefault="00717B0C">
            <w:pPr>
              <w:numPr>
                <w:ilvl w:val="0"/>
                <w:numId w:val="41"/>
              </w:numPr>
              <w:contextualSpacing/>
              <w:rPr>
                <w:rFonts w:asciiTheme="minorHAnsi" w:hAnsiTheme="minorHAnsi" w:cstheme="minorHAnsi"/>
                <w:color w:val="000000" w:themeColor="text1"/>
                <w:sz w:val="20"/>
                <w:szCs w:val="20"/>
                <w:rPrChange w:id="2525" w:author="Pietrzyk Janusz" w:date="2020-01-23T11:03:00Z">
                  <w:rPr>
                    <w:rFonts w:asciiTheme="minorHAnsi" w:hAnsiTheme="minorHAnsi" w:cstheme="minorHAnsi"/>
                    <w:color w:val="000000" w:themeColor="text1"/>
                    <w:szCs w:val="22"/>
                  </w:rPr>
                </w:rPrChange>
              </w:rPr>
              <w:pPrChange w:id="2526" w:author="Pietrzyk Janusz" w:date="2020-01-23T11:04:00Z">
                <w:pPr>
                  <w:numPr>
                    <w:numId w:val="41"/>
                  </w:numPr>
                  <w:spacing w:after="200" w:line="276" w:lineRule="auto"/>
                  <w:ind w:left="720" w:hanging="360"/>
                  <w:contextualSpacing/>
                </w:pPr>
              </w:pPrChange>
            </w:pPr>
          </w:p>
        </w:tc>
        <w:tc>
          <w:tcPr>
            <w:tcW w:w="5670" w:type="dxa"/>
            <w:vAlign w:val="center"/>
            <w:tcPrChange w:id="2527" w:author="Pietrzyk Janusz" w:date="2020-01-23T10:45:00Z">
              <w:tcPr>
                <w:tcW w:w="5670" w:type="dxa"/>
                <w:vAlign w:val="center"/>
              </w:tcPr>
            </w:tcPrChange>
          </w:tcPr>
          <w:p w14:paraId="040CFD42" w14:textId="77777777" w:rsidR="00717B0C" w:rsidRPr="00BA19BF" w:rsidRDefault="00717B0C">
            <w:pPr>
              <w:rPr>
                <w:rFonts w:asciiTheme="minorHAnsi" w:hAnsiTheme="minorHAnsi" w:cstheme="minorHAnsi"/>
                <w:color w:val="000000" w:themeColor="text1"/>
                <w:sz w:val="20"/>
                <w:szCs w:val="20"/>
                <w:rPrChange w:id="2528" w:author="Pietrzyk Janusz" w:date="2020-01-23T11:03:00Z">
                  <w:rPr>
                    <w:rFonts w:asciiTheme="minorHAnsi" w:hAnsiTheme="minorHAnsi" w:cstheme="minorHAnsi"/>
                    <w:color w:val="000000" w:themeColor="text1"/>
                    <w:szCs w:val="22"/>
                  </w:rPr>
                </w:rPrChange>
              </w:rPr>
              <w:pPrChange w:id="2529" w:author="Pietrzyk Janusz" w:date="2020-01-23T11:04:00Z">
                <w:pPr>
                  <w:spacing w:line="276" w:lineRule="auto"/>
                </w:pPr>
              </w:pPrChange>
            </w:pPr>
            <w:r w:rsidRPr="00BA19BF">
              <w:rPr>
                <w:rFonts w:asciiTheme="minorHAnsi" w:hAnsiTheme="minorHAnsi" w:cstheme="minorHAnsi"/>
                <w:color w:val="000000" w:themeColor="text1"/>
                <w:szCs w:val="20"/>
                <w:rPrChange w:id="2530" w:author="Pietrzyk Janusz" w:date="2020-01-23T11:03:00Z">
                  <w:rPr>
                    <w:rFonts w:asciiTheme="minorHAnsi" w:hAnsiTheme="minorHAnsi" w:cstheme="minorHAnsi"/>
                    <w:color w:val="000000" w:themeColor="text1"/>
                    <w:szCs w:val="22"/>
                  </w:rPr>
                </w:rPrChange>
              </w:rPr>
              <w:t xml:space="preserve">Zmiany harmonogramu realizacji prac </w:t>
            </w:r>
          </w:p>
          <w:p w14:paraId="015C8AF2" w14:textId="77777777" w:rsidR="00717B0C" w:rsidRPr="00BA19BF" w:rsidRDefault="00717B0C">
            <w:pPr>
              <w:rPr>
                <w:rFonts w:asciiTheme="minorHAnsi" w:hAnsiTheme="minorHAnsi" w:cstheme="minorHAnsi"/>
                <w:color w:val="000000" w:themeColor="text1"/>
                <w:sz w:val="20"/>
                <w:szCs w:val="20"/>
                <w:rPrChange w:id="2531" w:author="Pietrzyk Janusz" w:date="2020-01-23T11:03:00Z">
                  <w:rPr>
                    <w:rFonts w:asciiTheme="minorHAnsi" w:hAnsiTheme="minorHAnsi" w:cstheme="minorHAnsi"/>
                    <w:color w:val="000000" w:themeColor="text1"/>
                    <w:szCs w:val="22"/>
                  </w:rPr>
                </w:rPrChange>
              </w:rPr>
              <w:pPrChange w:id="2532" w:author="Pietrzyk Janusz" w:date="2020-01-23T11:04:00Z">
                <w:pPr>
                  <w:spacing w:line="276" w:lineRule="auto"/>
                </w:pPr>
              </w:pPrChange>
            </w:pPr>
            <w:r w:rsidRPr="00BA19BF">
              <w:rPr>
                <w:rFonts w:asciiTheme="minorHAnsi" w:hAnsiTheme="minorHAnsi" w:cstheme="minorHAnsi"/>
                <w:color w:val="000000" w:themeColor="text1"/>
                <w:szCs w:val="20"/>
                <w:rPrChange w:id="2533" w:author="Pietrzyk Janusz" w:date="2020-01-23T11:03:00Z">
                  <w:rPr>
                    <w:rFonts w:asciiTheme="minorHAnsi" w:hAnsiTheme="minorHAnsi" w:cstheme="minorHAnsi"/>
                    <w:color w:val="000000" w:themeColor="text1"/>
                    <w:szCs w:val="22"/>
                  </w:rPr>
                </w:rPrChange>
              </w:rPr>
              <w:t xml:space="preserve">( uzgodniony przez strony i zatwierdzony ) </w:t>
            </w:r>
          </w:p>
        </w:tc>
        <w:tc>
          <w:tcPr>
            <w:tcW w:w="1418" w:type="dxa"/>
            <w:tcPrChange w:id="2534" w:author="Pietrzyk Janusz" w:date="2020-01-23T10:45:00Z">
              <w:tcPr>
                <w:tcW w:w="1418" w:type="dxa"/>
              </w:tcPr>
            </w:tcPrChange>
          </w:tcPr>
          <w:p w14:paraId="564B21B5" w14:textId="77777777" w:rsidR="00717B0C" w:rsidRPr="00BA19BF" w:rsidRDefault="00717B0C">
            <w:pPr>
              <w:contextualSpacing/>
              <w:jc w:val="center"/>
              <w:rPr>
                <w:rFonts w:asciiTheme="minorHAnsi" w:hAnsiTheme="minorHAnsi" w:cstheme="minorHAnsi"/>
                <w:color w:val="000000" w:themeColor="text1"/>
                <w:sz w:val="20"/>
                <w:szCs w:val="20"/>
                <w:rPrChange w:id="2535" w:author="Pietrzyk Janusz" w:date="2020-01-23T11:03:00Z">
                  <w:rPr>
                    <w:rFonts w:asciiTheme="minorHAnsi" w:hAnsiTheme="minorHAnsi" w:cstheme="minorHAnsi"/>
                    <w:color w:val="000000" w:themeColor="text1"/>
                    <w:szCs w:val="22"/>
                  </w:rPr>
                </w:rPrChange>
              </w:rPr>
              <w:pPrChange w:id="2536"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537" w:author="Pietrzyk Janusz" w:date="2020-01-23T11:03:00Z">
                  <w:rPr>
                    <w:rFonts w:asciiTheme="minorHAnsi" w:hAnsiTheme="minorHAnsi" w:cstheme="minorHAnsi"/>
                    <w:color w:val="000000" w:themeColor="text1"/>
                    <w:szCs w:val="22"/>
                  </w:rPr>
                </w:rPrChange>
              </w:rPr>
              <w:t>x</w:t>
            </w:r>
          </w:p>
        </w:tc>
        <w:tc>
          <w:tcPr>
            <w:tcW w:w="2551" w:type="dxa"/>
            <w:tcPrChange w:id="2538" w:author="Pietrzyk Janusz" w:date="2020-01-23T10:45:00Z">
              <w:tcPr>
                <w:tcW w:w="2410" w:type="dxa"/>
              </w:tcPr>
            </w:tcPrChange>
          </w:tcPr>
          <w:p w14:paraId="1B58F4A6" w14:textId="77777777" w:rsidR="00717B0C" w:rsidRPr="00BA19BF" w:rsidRDefault="00717B0C">
            <w:pPr>
              <w:contextualSpacing/>
              <w:jc w:val="center"/>
              <w:rPr>
                <w:rFonts w:asciiTheme="minorHAnsi" w:hAnsiTheme="minorHAnsi" w:cstheme="minorHAnsi"/>
                <w:color w:val="000000" w:themeColor="text1"/>
                <w:sz w:val="20"/>
                <w:szCs w:val="20"/>
                <w:rPrChange w:id="2539" w:author="Pietrzyk Janusz" w:date="2020-01-23T11:03:00Z">
                  <w:rPr>
                    <w:rFonts w:asciiTheme="minorHAnsi" w:hAnsiTheme="minorHAnsi" w:cstheme="minorHAnsi"/>
                    <w:color w:val="000000" w:themeColor="text1"/>
                    <w:szCs w:val="22"/>
                  </w:rPr>
                </w:rPrChange>
              </w:rPr>
              <w:pPrChange w:id="2540" w:author="Pietrzyk Janusz" w:date="2020-01-23T11:04:00Z">
                <w:pPr>
                  <w:spacing w:after="200" w:line="276" w:lineRule="auto"/>
                  <w:contextualSpacing/>
                  <w:jc w:val="center"/>
                </w:pPr>
              </w:pPrChange>
            </w:pPr>
          </w:p>
        </w:tc>
      </w:tr>
      <w:tr w:rsidR="00717B0C" w:rsidRPr="00BA19BF" w14:paraId="52DDCB9D" w14:textId="77777777" w:rsidTr="00AD758F">
        <w:trPr>
          <w:trHeight w:val="340"/>
          <w:trPrChange w:id="2541" w:author="Pietrzyk Janusz" w:date="2020-01-23T10:45:00Z">
            <w:trPr>
              <w:trHeight w:val="340"/>
            </w:trPr>
          </w:trPrChange>
        </w:trPr>
        <w:tc>
          <w:tcPr>
            <w:tcW w:w="851" w:type="dxa"/>
            <w:vAlign w:val="center"/>
            <w:tcPrChange w:id="2542" w:author="Pietrzyk Janusz" w:date="2020-01-23T10:45:00Z">
              <w:tcPr>
                <w:tcW w:w="851" w:type="dxa"/>
                <w:vAlign w:val="center"/>
              </w:tcPr>
            </w:tcPrChange>
          </w:tcPr>
          <w:p w14:paraId="3EB56D46" w14:textId="77777777" w:rsidR="00717B0C" w:rsidRPr="00BA19BF" w:rsidRDefault="00717B0C">
            <w:pPr>
              <w:jc w:val="center"/>
              <w:rPr>
                <w:rFonts w:asciiTheme="minorHAnsi" w:hAnsiTheme="minorHAnsi" w:cstheme="minorHAnsi"/>
                <w:b/>
                <w:i/>
                <w:color w:val="000000" w:themeColor="text1"/>
                <w:sz w:val="20"/>
                <w:szCs w:val="20"/>
                <w:rPrChange w:id="2543" w:author="Pietrzyk Janusz" w:date="2020-01-23T11:03:00Z">
                  <w:rPr>
                    <w:rFonts w:asciiTheme="minorHAnsi" w:hAnsiTheme="minorHAnsi" w:cstheme="minorHAnsi"/>
                    <w:b/>
                    <w:i/>
                    <w:color w:val="000000" w:themeColor="text1"/>
                    <w:szCs w:val="22"/>
                  </w:rPr>
                </w:rPrChange>
              </w:rPr>
              <w:pPrChange w:id="2544"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545" w:author="Pietrzyk Janusz" w:date="2020-01-23T11:03:00Z">
                  <w:rPr>
                    <w:rFonts w:asciiTheme="minorHAnsi" w:hAnsiTheme="minorHAnsi" w:cstheme="minorHAnsi"/>
                    <w:b/>
                    <w:i/>
                    <w:color w:val="000000" w:themeColor="text1"/>
                    <w:szCs w:val="22"/>
                  </w:rPr>
                </w:rPrChange>
              </w:rPr>
              <w:t>C</w:t>
            </w:r>
          </w:p>
        </w:tc>
        <w:tc>
          <w:tcPr>
            <w:tcW w:w="7088" w:type="dxa"/>
            <w:gridSpan w:val="2"/>
            <w:vAlign w:val="center"/>
            <w:tcPrChange w:id="2546" w:author="Pietrzyk Janusz" w:date="2020-01-23T10:45:00Z">
              <w:tcPr>
                <w:tcW w:w="7088" w:type="dxa"/>
                <w:gridSpan w:val="2"/>
                <w:vAlign w:val="center"/>
              </w:tcPr>
            </w:tcPrChange>
          </w:tcPr>
          <w:p w14:paraId="512DF091" w14:textId="77777777" w:rsidR="00717B0C" w:rsidRPr="00BA19BF" w:rsidRDefault="00717B0C">
            <w:pPr>
              <w:jc w:val="center"/>
              <w:rPr>
                <w:rFonts w:asciiTheme="minorHAnsi" w:hAnsiTheme="minorHAnsi" w:cstheme="minorHAnsi"/>
                <w:b/>
                <w:i/>
                <w:color w:val="000000" w:themeColor="text1"/>
                <w:sz w:val="20"/>
                <w:szCs w:val="20"/>
                <w:rPrChange w:id="2547" w:author="Pietrzyk Janusz" w:date="2020-01-23T11:03:00Z">
                  <w:rPr>
                    <w:rFonts w:asciiTheme="minorHAnsi" w:hAnsiTheme="minorHAnsi" w:cstheme="minorHAnsi"/>
                    <w:b/>
                    <w:i/>
                    <w:color w:val="000000" w:themeColor="text1"/>
                    <w:szCs w:val="22"/>
                  </w:rPr>
                </w:rPrChange>
              </w:rPr>
              <w:pPrChange w:id="2548" w:author="Pietrzyk Janusz" w:date="2020-01-23T11:04:00Z">
                <w:pPr>
                  <w:spacing w:after="200" w:line="276" w:lineRule="auto"/>
                  <w:jc w:val="center"/>
                </w:pPr>
              </w:pPrChange>
            </w:pPr>
            <w:r w:rsidRPr="00BA19BF">
              <w:rPr>
                <w:rFonts w:asciiTheme="minorHAnsi" w:hAnsiTheme="minorHAnsi" w:cstheme="minorHAnsi"/>
                <w:b/>
                <w:i/>
                <w:color w:val="000000" w:themeColor="text1"/>
                <w:szCs w:val="20"/>
                <w:rPrChange w:id="2549" w:author="Pietrzyk Janusz" w:date="2020-01-23T11:03:00Z">
                  <w:rPr>
                    <w:rFonts w:asciiTheme="minorHAnsi" w:hAnsiTheme="minorHAnsi" w:cstheme="minorHAnsi"/>
                    <w:b/>
                    <w:i/>
                    <w:color w:val="000000" w:themeColor="text1"/>
                    <w:szCs w:val="22"/>
                  </w:rPr>
                </w:rPrChange>
              </w:rPr>
              <w:t>PO  ZAKOŃCZENIU  PRAC:</w:t>
            </w:r>
          </w:p>
        </w:tc>
        <w:tc>
          <w:tcPr>
            <w:tcW w:w="2551" w:type="dxa"/>
            <w:tcPrChange w:id="2550" w:author="Pietrzyk Janusz" w:date="2020-01-23T10:45:00Z">
              <w:tcPr>
                <w:tcW w:w="2410" w:type="dxa"/>
              </w:tcPr>
            </w:tcPrChange>
          </w:tcPr>
          <w:p w14:paraId="6A72D838" w14:textId="77777777" w:rsidR="00717B0C" w:rsidRPr="00BA19BF" w:rsidRDefault="00717B0C">
            <w:pPr>
              <w:rPr>
                <w:rFonts w:asciiTheme="minorHAnsi" w:hAnsiTheme="minorHAnsi" w:cstheme="minorHAnsi"/>
                <w:b/>
                <w:i/>
                <w:color w:val="000000" w:themeColor="text1"/>
                <w:sz w:val="20"/>
                <w:szCs w:val="20"/>
                <w:rPrChange w:id="2551" w:author="Pietrzyk Janusz" w:date="2020-01-23T11:03:00Z">
                  <w:rPr>
                    <w:rFonts w:asciiTheme="minorHAnsi" w:hAnsiTheme="minorHAnsi" w:cstheme="minorHAnsi"/>
                    <w:b/>
                    <w:i/>
                    <w:color w:val="000000" w:themeColor="text1"/>
                    <w:szCs w:val="22"/>
                  </w:rPr>
                </w:rPrChange>
              </w:rPr>
              <w:pPrChange w:id="2552" w:author="Pietrzyk Janusz" w:date="2020-01-23T11:04:00Z">
                <w:pPr>
                  <w:spacing w:after="200" w:line="276" w:lineRule="auto"/>
                </w:pPr>
              </w:pPrChange>
            </w:pPr>
          </w:p>
        </w:tc>
      </w:tr>
      <w:tr w:rsidR="00717B0C" w:rsidRPr="00BA19BF" w14:paraId="0B98E1C3" w14:textId="77777777" w:rsidTr="00AD758F">
        <w:trPr>
          <w:trHeight w:val="340"/>
          <w:trPrChange w:id="2553" w:author="Pietrzyk Janusz" w:date="2020-01-23T10:45:00Z">
            <w:trPr>
              <w:trHeight w:val="340"/>
            </w:trPr>
          </w:trPrChange>
        </w:trPr>
        <w:tc>
          <w:tcPr>
            <w:tcW w:w="851" w:type="dxa"/>
            <w:vAlign w:val="center"/>
            <w:tcPrChange w:id="2554" w:author="Pietrzyk Janusz" w:date="2020-01-23T10:45:00Z">
              <w:tcPr>
                <w:tcW w:w="851" w:type="dxa"/>
                <w:vAlign w:val="center"/>
              </w:tcPr>
            </w:tcPrChange>
          </w:tcPr>
          <w:p w14:paraId="21D915C3"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555" w:author="Pietrzyk Janusz" w:date="2020-01-23T11:03:00Z">
                  <w:rPr>
                    <w:rFonts w:asciiTheme="minorHAnsi" w:hAnsiTheme="minorHAnsi" w:cstheme="minorHAnsi"/>
                    <w:color w:val="000000" w:themeColor="text1"/>
                    <w:szCs w:val="22"/>
                  </w:rPr>
                </w:rPrChange>
              </w:rPr>
              <w:pPrChange w:id="2556" w:author="Pietrzyk Janusz" w:date="2020-01-23T11:04:00Z">
                <w:pPr>
                  <w:numPr>
                    <w:numId w:val="43"/>
                  </w:numPr>
                  <w:spacing w:after="200" w:line="276" w:lineRule="auto"/>
                  <w:ind w:left="720" w:hanging="360"/>
                  <w:contextualSpacing/>
                </w:pPr>
              </w:pPrChange>
            </w:pPr>
          </w:p>
        </w:tc>
        <w:tc>
          <w:tcPr>
            <w:tcW w:w="5670" w:type="dxa"/>
            <w:vAlign w:val="center"/>
            <w:tcPrChange w:id="2557" w:author="Pietrzyk Janusz" w:date="2020-01-23T10:45:00Z">
              <w:tcPr>
                <w:tcW w:w="5670" w:type="dxa"/>
                <w:vAlign w:val="center"/>
              </w:tcPr>
            </w:tcPrChange>
          </w:tcPr>
          <w:p w14:paraId="20249782" w14:textId="77777777" w:rsidR="00717B0C" w:rsidRPr="00BA19BF" w:rsidRDefault="00717B0C">
            <w:pPr>
              <w:contextualSpacing/>
              <w:rPr>
                <w:rFonts w:asciiTheme="minorHAnsi" w:hAnsiTheme="minorHAnsi" w:cstheme="minorHAnsi"/>
                <w:color w:val="000000" w:themeColor="text1"/>
                <w:sz w:val="20"/>
                <w:szCs w:val="20"/>
                <w:rPrChange w:id="2558" w:author="Pietrzyk Janusz" w:date="2020-01-23T11:03:00Z">
                  <w:rPr>
                    <w:rFonts w:asciiTheme="minorHAnsi" w:hAnsiTheme="minorHAnsi" w:cstheme="minorHAnsi"/>
                    <w:color w:val="000000" w:themeColor="text1"/>
                    <w:szCs w:val="22"/>
                  </w:rPr>
                </w:rPrChange>
              </w:rPr>
              <w:pPrChange w:id="2559"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560" w:author="Pietrzyk Janusz" w:date="2020-01-23T11:03:00Z">
                  <w:rPr>
                    <w:rFonts w:asciiTheme="minorHAnsi" w:hAnsiTheme="minorHAnsi" w:cstheme="minorHAnsi"/>
                    <w:color w:val="000000" w:themeColor="text1"/>
                    <w:szCs w:val="22"/>
                  </w:rPr>
                </w:rPrChange>
              </w:rPr>
              <w:t xml:space="preserve">Zestawienie materiałów podstawowych użytych do prac, </w:t>
            </w:r>
            <w:r w:rsidRPr="00BA19BF">
              <w:rPr>
                <w:rFonts w:asciiTheme="minorHAnsi" w:hAnsiTheme="minorHAnsi" w:cstheme="minorHAnsi"/>
                <w:color w:val="000000" w:themeColor="text1"/>
                <w:szCs w:val="20"/>
                <w:rPrChange w:id="2561" w:author="Pietrzyk Janusz" w:date="2020-01-23T11:03:00Z">
                  <w:rPr>
                    <w:rFonts w:asciiTheme="minorHAnsi" w:hAnsiTheme="minorHAnsi" w:cstheme="minorHAnsi"/>
                    <w:color w:val="000000" w:themeColor="text1"/>
                    <w:szCs w:val="22"/>
                  </w:rPr>
                </w:rPrChange>
              </w:rPr>
              <w:br/>
              <w:t>z podaniem gatunku materiałów, numeru wytopu, zastosowania oraz numeru atestu/ów</w:t>
            </w:r>
          </w:p>
        </w:tc>
        <w:tc>
          <w:tcPr>
            <w:tcW w:w="1418" w:type="dxa"/>
            <w:tcPrChange w:id="2562" w:author="Pietrzyk Janusz" w:date="2020-01-23T10:45:00Z">
              <w:tcPr>
                <w:tcW w:w="1418" w:type="dxa"/>
              </w:tcPr>
            </w:tcPrChange>
          </w:tcPr>
          <w:p w14:paraId="36D51C83" w14:textId="77777777" w:rsidR="00717B0C" w:rsidRPr="00BA19BF" w:rsidRDefault="00717B0C">
            <w:pPr>
              <w:contextualSpacing/>
              <w:jc w:val="center"/>
              <w:rPr>
                <w:rFonts w:asciiTheme="minorHAnsi" w:hAnsiTheme="minorHAnsi" w:cstheme="minorHAnsi"/>
                <w:color w:val="000000" w:themeColor="text1"/>
                <w:sz w:val="20"/>
                <w:szCs w:val="20"/>
                <w:rPrChange w:id="2563" w:author="Pietrzyk Janusz" w:date="2020-01-23T11:03:00Z">
                  <w:rPr>
                    <w:rFonts w:asciiTheme="minorHAnsi" w:hAnsiTheme="minorHAnsi" w:cstheme="minorHAnsi"/>
                    <w:color w:val="000000" w:themeColor="text1"/>
                    <w:szCs w:val="22"/>
                  </w:rPr>
                </w:rPrChange>
              </w:rPr>
              <w:pPrChange w:id="2564"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565" w:author="Pietrzyk Janusz" w:date="2020-01-23T11:03:00Z">
                  <w:rPr>
                    <w:rFonts w:asciiTheme="minorHAnsi" w:hAnsiTheme="minorHAnsi" w:cstheme="minorHAnsi"/>
                    <w:color w:val="000000" w:themeColor="text1"/>
                    <w:szCs w:val="22"/>
                  </w:rPr>
                </w:rPrChange>
              </w:rPr>
              <w:t>x</w:t>
            </w:r>
          </w:p>
        </w:tc>
        <w:tc>
          <w:tcPr>
            <w:tcW w:w="2551" w:type="dxa"/>
            <w:tcPrChange w:id="2566" w:author="Pietrzyk Janusz" w:date="2020-01-23T10:45:00Z">
              <w:tcPr>
                <w:tcW w:w="2410" w:type="dxa"/>
              </w:tcPr>
            </w:tcPrChange>
          </w:tcPr>
          <w:p w14:paraId="28B38F9A" w14:textId="77777777" w:rsidR="00717B0C" w:rsidRPr="00BA19BF" w:rsidRDefault="00717B0C">
            <w:pPr>
              <w:contextualSpacing/>
              <w:jc w:val="center"/>
              <w:rPr>
                <w:rFonts w:asciiTheme="minorHAnsi" w:hAnsiTheme="minorHAnsi" w:cstheme="minorHAnsi"/>
                <w:color w:val="000000" w:themeColor="text1"/>
                <w:sz w:val="20"/>
                <w:szCs w:val="20"/>
                <w:rPrChange w:id="2567" w:author="Pietrzyk Janusz" w:date="2020-01-23T11:03:00Z">
                  <w:rPr>
                    <w:rFonts w:asciiTheme="minorHAnsi" w:hAnsiTheme="minorHAnsi" w:cstheme="minorHAnsi"/>
                    <w:color w:val="000000" w:themeColor="text1"/>
                    <w:szCs w:val="22"/>
                  </w:rPr>
                </w:rPrChange>
              </w:rPr>
              <w:pPrChange w:id="2568" w:author="Pietrzyk Janusz" w:date="2020-01-23T11:04:00Z">
                <w:pPr>
                  <w:spacing w:after="200" w:line="276" w:lineRule="auto"/>
                  <w:contextualSpacing/>
                  <w:jc w:val="center"/>
                </w:pPr>
              </w:pPrChange>
            </w:pPr>
          </w:p>
        </w:tc>
      </w:tr>
      <w:tr w:rsidR="00717B0C" w:rsidRPr="00BA19BF" w14:paraId="61392D27" w14:textId="77777777" w:rsidTr="00AD758F">
        <w:trPr>
          <w:trHeight w:val="340"/>
          <w:trPrChange w:id="2569" w:author="Pietrzyk Janusz" w:date="2020-01-23T10:45:00Z">
            <w:trPr>
              <w:trHeight w:val="340"/>
            </w:trPr>
          </w:trPrChange>
        </w:trPr>
        <w:tc>
          <w:tcPr>
            <w:tcW w:w="851" w:type="dxa"/>
            <w:vAlign w:val="center"/>
            <w:tcPrChange w:id="2570" w:author="Pietrzyk Janusz" w:date="2020-01-23T10:45:00Z">
              <w:tcPr>
                <w:tcW w:w="851" w:type="dxa"/>
                <w:vAlign w:val="center"/>
              </w:tcPr>
            </w:tcPrChange>
          </w:tcPr>
          <w:p w14:paraId="0319AF04"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571" w:author="Pietrzyk Janusz" w:date="2020-01-23T11:03:00Z">
                  <w:rPr>
                    <w:rFonts w:asciiTheme="minorHAnsi" w:hAnsiTheme="minorHAnsi" w:cstheme="minorHAnsi"/>
                    <w:color w:val="000000" w:themeColor="text1"/>
                    <w:szCs w:val="22"/>
                  </w:rPr>
                </w:rPrChange>
              </w:rPr>
              <w:pPrChange w:id="2572" w:author="Pietrzyk Janusz" w:date="2020-01-23T11:04:00Z">
                <w:pPr>
                  <w:numPr>
                    <w:numId w:val="43"/>
                  </w:numPr>
                  <w:spacing w:after="200" w:line="276" w:lineRule="auto"/>
                  <w:ind w:left="720" w:hanging="360"/>
                  <w:contextualSpacing/>
                </w:pPr>
              </w:pPrChange>
            </w:pPr>
          </w:p>
        </w:tc>
        <w:tc>
          <w:tcPr>
            <w:tcW w:w="5670" w:type="dxa"/>
            <w:vAlign w:val="center"/>
            <w:tcPrChange w:id="2573" w:author="Pietrzyk Janusz" w:date="2020-01-23T10:45:00Z">
              <w:tcPr>
                <w:tcW w:w="5670" w:type="dxa"/>
                <w:vAlign w:val="center"/>
              </w:tcPr>
            </w:tcPrChange>
          </w:tcPr>
          <w:p w14:paraId="0B5BD046" w14:textId="77777777" w:rsidR="00717B0C" w:rsidRPr="00BA19BF" w:rsidRDefault="00717B0C">
            <w:pPr>
              <w:contextualSpacing/>
              <w:rPr>
                <w:rFonts w:asciiTheme="minorHAnsi" w:hAnsiTheme="minorHAnsi" w:cstheme="minorHAnsi"/>
                <w:color w:val="000000" w:themeColor="text1"/>
                <w:sz w:val="20"/>
                <w:szCs w:val="20"/>
                <w:rPrChange w:id="2574" w:author="Pietrzyk Janusz" w:date="2020-01-23T11:03:00Z">
                  <w:rPr>
                    <w:rFonts w:asciiTheme="minorHAnsi" w:hAnsiTheme="minorHAnsi" w:cstheme="minorHAnsi"/>
                    <w:color w:val="000000" w:themeColor="text1"/>
                    <w:szCs w:val="22"/>
                  </w:rPr>
                </w:rPrChange>
              </w:rPr>
              <w:pPrChange w:id="2575"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576" w:author="Pietrzyk Janusz" w:date="2020-01-23T11:03:00Z">
                  <w:rPr>
                    <w:rFonts w:asciiTheme="minorHAnsi" w:hAnsiTheme="minorHAnsi" w:cstheme="minorHAnsi"/>
                    <w:color w:val="000000" w:themeColor="text1"/>
                    <w:szCs w:val="22"/>
                  </w:rPr>
                </w:rPrChange>
              </w:rPr>
              <w:t>Zestawienie materiałów dodatkowych do spawania z podaniem gatunku, średnicy oraz numeru atestu/ów</w:t>
            </w:r>
          </w:p>
        </w:tc>
        <w:tc>
          <w:tcPr>
            <w:tcW w:w="1418" w:type="dxa"/>
            <w:tcPrChange w:id="2577" w:author="Pietrzyk Janusz" w:date="2020-01-23T10:45:00Z">
              <w:tcPr>
                <w:tcW w:w="1418" w:type="dxa"/>
              </w:tcPr>
            </w:tcPrChange>
          </w:tcPr>
          <w:p w14:paraId="5C51BA2A" w14:textId="77777777" w:rsidR="00717B0C" w:rsidRPr="00BA19BF" w:rsidRDefault="00717B0C">
            <w:pPr>
              <w:tabs>
                <w:tab w:val="left" w:pos="450"/>
                <w:tab w:val="center" w:pos="530"/>
              </w:tabs>
              <w:contextualSpacing/>
              <w:jc w:val="center"/>
              <w:rPr>
                <w:rFonts w:asciiTheme="minorHAnsi" w:hAnsiTheme="minorHAnsi" w:cstheme="minorHAnsi"/>
                <w:color w:val="000000" w:themeColor="text1"/>
                <w:sz w:val="20"/>
                <w:szCs w:val="20"/>
                <w:rPrChange w:id="2578" w:author="Pietrzyk Janusz" w:date="2020-01-23T11:03:00Z">
                  <w:rPr>
                    <w:rFonts w:asciiTheme="minorHAnsi" w:hAnsiTheme="minorHAnsi" w:cstheme="minorHAnsi"/>
                    <w:color w:val="000000" w:themeColor="text1"/>
                    <w:szCs w:val="22"/>
                  </w:rPr>
                </w:rPrChange>
              </w:rPr>
              <w:pPrChange w:id="2579" w:author="Pietrzyk Janusz" w:date="2020-01-23T11:04:00Z">
                <w:pPr>
                  <w:tabs>
                    <w:tab w:val="left" w:pos="450"/>
                    <w:tab w:val="center" w:pos="530"/>
                  </w:tabs>
                  <w:spacing w:after="200" w:line="276" w:lineRule="auto"/>
                  <w:contextualSpacing/>
                  <w:jc w:val="center"/>
                </w:pPr>
              </w:pPrChange>
            </w:pPr>
            <w:del w:id="2580" w:author="Dunal Witold" w:date="2020-01-23T07:27:00Z">
              <w:r w:rsidRPr="00BA19BF" w:rsidDel="004349DD">
                <w:rPr>
                  <w:rFonts w:asciiTheme="minorHAnsi" w:hAnsiTheme="minorHAnsi" w:cstheme="minorHAnsi"/>
                  <w:color w:val="000000" w:themeColor="text1"/>
                  <w:szCs w:val="20"/>
                  <w:rPrChange w:id="2581" w:author="Pietrzyk Janusz" w:date="2020-01-23T11:03:00Z">
                    <w:rPr>
                      <w:rFonts w:asciiTheme="minorHAnsi" w:hAnsiTheme="minorHAnsi" w:cstheme="minorHAnsi"/>
                      <w:color w:val="000000" w:themeColor="text1"/>
                      <w:szCs w:val="22"/>
                    </w:rPr>
                  </w:rPrChange>
                </w:rPr>
                <w:delText>x</w:delText>
              </w:r>
            </w:del>
          </w:p>
        </w:tc>
        <w:tc>
          <w:tcPr>
            <w:tcW w:w="2551" w:type="dxa"/>
            <w:tcPrChange w:id="2582" w:author="Pietrzyk Janusz" w:date="2020-01-23T10:45:00Z">
              <w:tcPr>
                <w:tcW w:w="2410" w:type="dxa"/>
              </w:tcPr>
            </w:tcPrChange>
          </w:tcPr>
          <w:p w14:paraId="465FB896" w14:textId="77777777" w:rsidR="00717B0C" w:rsidRPr="00BA19BF" w:rsidRDefault="00717B0C">
            <w:pPr>
              <w:contextualSpacing/>
              <w:jc w:val="center"/>
              <w:rPr>
                <w:rFonts w:asciiTheme="minorHAnsi" w:hAnsiTheme="minorHAnsi" w:cstheme="minorHAnsi"/>
                <w:color w:val="000000" w:themeColor="text1"/>
                <w:sz w:val="20"/>
                <w:szCs w:val="20"/>
                <w:rPrChange w:id="2583" w:author="Pietrzyk Janusz" w:date="2020-01-23T11:03:00Z">
                  <w:rPr>
                    <w:rFonts w:asciiTheme="minorHAnsi" w:hAnsiTheme="minorHAnsi" w:cstheme="minorHAnsi"/>
                    <w:color w:val="000000" w:themeColor="text1"/>
                    <w:szCs w:val="22"/>
                  </w:rPr>
                </w:rPrChange>
              </w:rPr>
              <w:pPrChange w:id="2584" w:author="Pietrzyk Janusz" w:date="2020-01-23T11:04:00Z">
                <w:pPr>
                  <w:spacing w:after="200" w:line="276" w:lineRule="auto"/>
                  <w:contextualSpacing/>
                  <w:jc w:val="center"/>
                </w:pPr>
              </w:pPrChange>
            </w:pPr>
          </w:p>
        </w:tc>
      </w:tr>
      <w:tr w:rsidR="00717B0C" w:rsidRPr="00BA19BF" w14:paraId="2F034BAB" w14:textId="77777777" w:rsidTr="00AD758F">
        <w:trPr>
          <w:trHeight w:val="341"/>
          <w:trPrChange w:id="2585" w:author="Pietrzyk Janusz" w:date="2020-01-23T10:45:00Z">
            <w:trPr>
              <w:trHeight w:val="341"/>
            </w:trPr>
          </w:trPrChange>
        </w:trPr>
        <w:tc>
          <w:tcPr>
            <w:tcW w:w="851" w:type="dxa"/>
            <w:vAlign w:val="center"/>
            <w:tcPrChange w:id="2586" w:author="Pietrzyk Janusz" w:date="2020-01-23T10:45:00Z">
              <w:tcPr>
                <w:tcW w:w="851" w:type="dxa"/>
                <w:vAlign w:val="center"/>
              </w:tcPr>
            </w:tcPrChange>
          </w:tcPr>
          <w:p w14:paraId="69862920"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587" w:author="Pietrzyk Janusz" w:date="2020-01-23T11:03:00Z">
                  <w:rPr>
                    <w:rFonts w:asciiTheme="minorHAnsi" w:hAnsiTheme="minorHAnsi" w:cstheme="minorHAnsi"/>
                    <w:color w:val="000000" w:themeColor="text1"/>
                    <w:szCs w:val="22"/>
                  </w:rPr>
                </w:rPrChange>
              </w:rPr>
              <w:pPrChange w:id="2588" w:author="Pietrzyk Janusz" w:date="2020-01-23T11:04:00Z">
                <w:pPr>
                  <w:numPr>
                    <w:numId w:val="43"/>
                  </w:numPr>
                  <w:spacing w:after="200" w:line="276" w:lineRule="auto"/>
                  <w:ind w:left="720" w:hanging="360"/>
                  <w:contextualSpacing/>
                </w:pPr>
              </w:pPrChange>
            </w:pPr>
          </w:p>
        </w:tc>
        <w:tc>
          <w:tcPr>
            <w:tcW w:w="5670" w:type="dxa"/>
            <w:vAlign w:val="center"/>
            <w:tcPrChange w:id="2589" w:author="Pietrzyk Janusz" w:date="2020-01-23T10:45:00Z">
              <w:tcPr>
                <w:tcW w:w="5670" w:type="dxa"/>
                <w:vAlign w:val="center"/>
              </w:tcPr>
            </w:tcPrChange>
          </w:tcPr>
          <w:p w14:paraId="5AE4A968" w14:textId="77777777" w:rsidR="00717B0C" w:rsidRPr="00BA19BF" w:rsidRDefault="00717B0C">
            <w:pPr>
              <w:contextualSpacing/>
              <w:rPr>
                <w:rFonts w:asciiTheme="minorHAnsi" w:hAnsiTheme="minorHAnsi" w:cstheme="minorHAnsi"/>
                <w:color w:val="000000" w:themeColor="text1"/>
                <w:sz w:val="20"/>
                <w:szCs w:val="20"/>
                <w:rPrChange w:id="2590" w:author="Pietrzyk Janusz" w:date="2020-01-23T11:03:00Z">
                  <w:rPr>
                    <w:rFonts w:asciiTheme="minorHAnsi" w:hAnsiTheme="minorHAnsi" w:cstheme="minorHAnsi"/>
                    <w:color w:val="000000" w:themeColor="text1"/>
                    <w:szCs w:val="22"/>
                  </w:rPr>
                </w:rPrChange>
              </w:rPr>
              <w:pPrChange w:id="2591"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592" w:author="Pietrzyk Janusz" w:date="2020-01-23T11:03:00Z">
                  <w:rPr>
                    <w:rFonts w:asciiTheme="minorHAnsi" w:hAnsiTheme="minorHAnsi" w:cstheme="minorHAnsi"/>
                    <w:color w:val="000000" w:themeColor="text1"/>
                    <w:szCs w:val="22"/>
                  </w:rPr>
                </w:rPrChange>
              </w:rPr>
              <w:t>Lista spawaczy uczestniczących w zadaniu</w:t>
            </w:r>
          </w:p>
        </w:tc>
        <w:tc>
          <w:tcPr>
            <w:tcW w:w="1418" w:type="dxa"/>
            <w:tcPrChange w:id="2593" w:author="Pietrzyk Janusz" w:date="2020-01-23T10:45:00Z">
              <w:tcPr>
                <w:tcW w:w="1418" w:type="dxa"/>
              </w:tcPr>
            </w:tcPrChange>
          </w:tcPr>
          <w:p w14:paraId="1143F37E" w14:textId="77777777" w:rsidR="00717B0C" w:rsidRPr="00BA19BF" w:rsidRDefault="00717B0C">
            <w:pPr>
              <w:contextualSpacing/>
              <w:jc w:val="center"/>
              <w:rPr>
                <w:rFonts w:asciiTheme="minorHAnsi" w:hAnsiTheme="minorHAnsi" w:cstheme="minorHAnsi"/>
                <w:color w:val="000000" w:themeColor="text1"/>
                <w:sz w:val="20"/>
                <w:szCs w:val="20"/>
                <w:rPrChange w:id="2594" w:author="Pietrzyk Janusz" w:date="2020-01-23T11:03:00Z">
                  <w:rPr>
                    <w:rFonts w:asciiTheme="minorHAnsi" w:hAnsiTheme="minorHAnsi" w:cstheme="minorHAnsi"/>
                    <w:color w:val="000000" w:themeColor="text1"/>
                    <w:szCs w:val="22"/>
                  </w:rPr>
                </w:rPrChange>
              </w:rPr>
              <w:pPrChange w:id="2595" w:author="Pietrzyk Janusz" w:date="2020-01-23T11:04:00Z">
                <w:pPr>
                  <w:spacing w:after="200" w:line="276" w:lineRule="auto"/>
                  <w:contextualSpacing/>
                  <w:jc w:val="center"/>
                </w:pPr>
              </w:pPrChange>
            </w:pPr>
            <w:del w:id="2596" w:author="Dunal Witold" w:date="2020-01-23T07:27:00Z">
              <w:r w:rsidRPr="00BA19BF" w:rsidDel="004349DD">
                <w:rPr>
                  <w:rFonts w:asciiTheme="minorHAnsi" w:hAnsiTheme="minorHAnsi" w:cstheme="minorHAnsi"/>
                  <w:color w:val="000000" w:themeColor="text1"/>
                  <w:szCs w:val="20"/>
                  <w:rPrChange w:id="2597" w:author="Pietrzyk Janusz" w:date="2020-01-23T11:03:00Z">
                    <w:rPr>
                      <w:rFonts w:asciiTheme="minorHAnsi" w:hAnsiTheme="minorHAnsi" w:cstheme="minorHAnsi"/>
                      <w:color w:val="000000" w:themeColor="text1"/>
                      <w:szCs w:val="22"/>
                    </w:rPr>
                  </w:rPrChange>
                </w:rPr>
                <w:delText>x</w:delText>
              </w:r>
            </w:del>
          </w:p>
        </w:tc>
        <w:tc>
          <w:tcPr>
            <w:tcW w:w="2551" w:type="dxa"/>
            <w:tcPrChange w:id="2598" w:author="Pietrzyk Janusz" w:date="2020-01-23T10:45:00Z">
              <w:tcPr>
                <w:tcW w:w="2410" w:type="dxa"/>
              </w:tcPr>
            </w:tcPrChange>
          </w:tcPr>
          <w:p w14:paraId="76E0F426" w14:textId="77777777" w:rsidR="00717B0C" w:rsidRPr="00BA19BF" w:rsidRDefault="00717B0C">
            <w:pPr>
              <w:contextualSpacing/>
              <w:jc w:val="center"/>
              <w:rPr>
                <w:rFonts w:asciiTheme="minorHAnsi" w:hAnsiTheme="minorHAnsi" w:cstheme="minorHAnsi"/>
                <w:color w:val="000000" w:themeColor="text1"/>
                <w:sz w:val="20"/>
                <w:szCs w:val="20"/>
                <w:rPrChange w:id="2599" w:author="Pietrzyk Janusz" w:date="2020-01-23T11:03:00Z">
                  <w:rPr>
                    <w:rFonts w:asciiTheme="minorHAnsi" w:hAnsiTheme="minorHAnsi" w:cstheme="minorHAnsi"/>
                    <w:color w:val="000000" w:themeColor="text1"/>
                    <w:szCs w:val="22"/>
                  </w:rPr>
                </w:rPrChange>
              </w:rPr>
              <w:pPrChange w:id="2600" w:author="Pietrzyk Janusz" w:date="2020-01-23T11:04:00Z">
                <w:pPr>
                  <w:spacing w:after="200" w:line="276" w:lineRule="auto"/>
                  <w:contextualSpacing/>
                  <w:jc w:val="center"/>
                </w:pPr>
              </w:pPrChange>
            </w:pPr>
          </w:p>
        </w:tc>
      </w:tr>
      <w:tr w:rsidR="00717B0C" w:rsidRPr="00BA19BF" w14:paraId="4D7BB315" w14:textId="77777777" w:rsidTr="00AD758F">
        <w:trPr>
          <w:trHeight w:val="340"/>
          <w:trPrChange w:id="2601" w:author="Pietrzyk Janusz" w:date="2020-01-23T10:45:00Z">
            <w:trPr>
              <w:trHeight w:val="340"/>
            </w:trPr>
          </w:trPrChange>
        </w:trPr>
        <w:tc>
          <w:tcPr>
            <w:tcW w:w="851" w:type="dxa"/>
            <w:vAlign w:val="center"/>
            <w:tcPrChange w:id="2602" w:author="Pietrzyk Janusz" w:date="2020-01-23T10:45:00Z">
              <w:tcPr>
                <w:tcW w:w="851" w:type="dxa"/>
                <w:vAlign w:val="center"/>
              </w:tcPr>
            </w:tcPrChange>
          </w:tcPr>
          <w:p w14:paraId="2C7AAE52"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03" w:author="Pietrzyk Janusz" w:date="2020-01-23T11:03:00Z">
                  <w:rPr>
                    <w:rFonts w:asciiTheme="minorHAnsi" w:hAnsiTheme="minorHAnsi" w:cstheme="minorHAnsi"/>
                    <w:color w:val="000000" w:themeColor="text1"/>
                    <w:szCs w:val="22"/>
                  </w:rPr>
                </w:rPrChange>
              </w:rPr>
              <w:pPrChange w:id="2604" w:author="Pietrzyk Janusz" w:date="2020-01-23T11:04:00Z">
                <w:pPr>
                  <w:numPr>
                    <w:numId w:val="43"/>
                  </w:numPr>
                  <w:spacing w:after="200" w:line="276" w:lineRule="auto"/>
                  <w:ind w:left="720" w:hanging="360"/>
                  <w:contextualSpacing/>
                </w:pPr>
              </w:pPrChange>
            </w:pPr>
          </w:p>
        </w:tc>
        <w:tc>
          <w:tcPr>
            <w:tcW w:w="5670" w:type="dxa"/>
            <w:vAlign w:val="center"/>
            <w:tcPrChange w:id="2605" w:author="Pietrzyk Janusz" w:date="2020-01-23T10:45:00Z">
              <w:tcPr>
                <w:tcW w:w="5670" w:type="dxa"/>
                <w:vAlign w:val="center"/>
              </w:tcPr>
            </w:tcPrChange>
          </w:tcPr>
          <w:p w14:paraId="797E5966" w14:textId="77777777" w:rsidR="00717B0C" w:rsidRPr="00BA19BF" w:rsidRDefault="00717B0C">
            <w:pPr>
              <w:contextualSpacing/>
              <w:rPr>
                <w:rFonts w:asciiTheme="minorHAnsi" w:hAnsiTheme="minorHAnsi" w:cstheme="minorHAnsi"/>
                <w:color w:val="000000" w:themeColor="text1"/>
                <w:sz w:val="20"/>
                <w:szCs w:val="20"/>
                <w:rPrChange w:id="2606" w:author="Pietrzyk Janusz" w:date="2020-01-23T11:03:00Z">
                  <w:rPr>
                    <w:rFonts w:asciiTheme="minorHAnsi" w:hAnsiTheme="minorHAnsi" w:cstheme="minorHAnsi"/>
                    <w:color w:val="000000" w:themeColor="text1"/>
                    <w:szCs w:val="22"/>
                  </w:rPr>
                </w:rPrChange>
              </w:rPr>
              <w:pPrChange w:id="2607"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608" w:author="Pietrzyk Janusz" w:date="2020-01-23T11:03:00Z">
                  <w:rPr>
                    <w:rFonts w:asciiTheme="minorHAnsi" w:hAnsiTheme="minorHAnsi" w:cstheme="minorHAnsi"/>
                    <w:color w:val="000000" w:themeColor="text1"/>
                    <w:szCs w:val="22"/>
                  </w:rPr>
                </w:rPrChange>
              </w:rPr>
              <w:t>Lista WPS-ów zastosowanych w zadaniu</w:t>
            </w:r>
          </w:p>
        </w:tc>
        <w:tc>
          <w:tcPr>
            <w:tcW w:w="1418" w:type="dxa"/>
            <w:tcPrChange w:id="2609" w:author="Pietrzyk Janusz" w:date="2020-01-23T10:45:00Z">
              <w:tcPr>
                <w:tcW w:w="1418" w:type="dxa"/>
              </w:tcPr>
            </w:tcPrChange>
          </w:tcPr>
          <w:p w14:paraId="7F38A78B" w14:textId="77777777" w:rsidR="00717B0C" w:rsidRPr="00BA19BF" w:rsidRDefault="00717B0C">
            <w:pPr>
              <w:contextualSpacing/>
              <w:jc w:val="center"/>
              <w:rPr>
                <w:rFonts w:asciiTheme="minorHAnsi" w:hAnsiTheme="minorHAnsi" w:cstheme="minorHAnsi"/>
                <w:color w:val="000000" w:themeColor="text1"/>
                <w:sz w:val="20"/>
                <w:szCs w:val="20"/>
                <w:rPrChange w:id="2610" w:author="Pietrzyk Janusz" w:date="2020-01-23T11:03:00Z">
                  <w:rPr>
                    <w:rFonts w:asciiTheme="minorHAnsi" w:hAnsiTheme="minorHAnsi" w:cstheme="minorHAnsi"/>
                    <w:color w:val="000000" w:themeColor="text1"/>
                    <w:szCs w:val="22"/>
                  </w:rPr>
                </w:rPrChange>
              </w:rPr>
              <w:pPrChange w:id="2611" w:author="Pietrzyk Janusz" w:date="2020-01-23T11:04:00Z">
                <w:pPr>
                  <w:spacing w:after="200" w:line="276" w:lineRule="auto"/>
                  <w:contextualSpacing/>
                  <w:jc w:val="center"/>
                </w:pPr>
              </w:pPrChange>
            </w:pPr>
            <w:del w:id="2612" w:author="Dunal Witold" w:date="2020-01-23T07:27:00Z">
              <w:r w:rsidRPr="00BA19BF" w:rsidDel="004349DD">
                <w:rPr>
                  <w:rFonts w:asciiTheme="minorHAnsi" w:hAnsiTheme="minorHAnsi" w:cstheme="minorHAnsi"/>
                  <w:color w:val="000000" w:themeColor="text1"/>
                  <w:szCs w:val="20"/>
                  <w:rPrChange w:id="2613" w:author="Pietrzyk Janusz" w:date="2020-01-23T11:03:00Z">
                    <w:rPr>
                      <w:rFonts w:asciiTheme="minorHAnsi" w:hAnsiTheme="minorHAnsi" w:cstheme="minorHAnsi"/>
                      <w:color w:val="000000" w:themeColor="text1"/>
                      <w:szCs w:val="22"/>
                    </w:rPr>
                  </w:rPrChange>
                </w:rPr>
                <w:delText>x</w:delText>
              </w:r>
            </w:del>
          </w:p>
        </w:tc>
        <w:tc>
          <w:tcPr>
            <w:tcW w:w="2551" w:type="dxa"/>
            <w:tcPrChange w:id="2614" w:author="Pietrzyk Janusz" w:date="2020-01-23T10:45:00Z">
              <w:tcPr>
                <w:tcW w:w="2410" w:type="dxa"/>
              </w:tcPr>
            </w:tcPrChange>
          </w:tcPr>
          <w:p w14:paraId="3B808BB0" w14:textId="77777777" w:rsidR="00717B0C" w:rsidRPr="00BA19BF" w:rsidRDefault="00717B0C">
            <w:pPr>
              <w:contextualSpacing/>
              <w:jc w:val="center"/>
              <w:rPr>
                <w:rFonts w:asciiTheme="minorHAnsi" w:hAnsiTheme="minorHAnsi" w:cstheme="minorHAnsi"/>
                <w:color w:val="000000" w:themeColor="text1"/>
                <w:sz w:val="20"/>
                <w:szCs w:val="20"/>
                <w:rPrChange w:id="2615" w:author="Pietrzyk Janusz" w:date="2020-01-23T11:03:00Z">
                  <w:rPr>
                    <w:rFonts w:asciiTheme="minorHAnsi" w:hAnsiTheme="minorHAnsi" w:cstheme="minorHAnsi"/>
                    <w:color w:val="000000" w:themeColor="text1"/>
                    <w:szCs w:val="22"/>
                  </w:rPr>
                </w:rPrChange>
              </w:rPr>
              <w:pPrChange w:id="2616" w:author="Pietrzyk Janusz" w:date="2020-01-23T11:04:00Z">
                <w:pPr>
                  <w:spacing w:after="200" w:line="276" w:lineRule="auto"/>
                  <w:contextualSpacing/>
                  <w:jc w:val="center"/>
                </w:pPr>
              </w:pPrChange>
            </w:pPr>
          </w:p>
        </w:tc>
      </w:tr>
      <w:tr w:rsidR="00717B0C" w:rsidRPr="00BA19BF" w14:paraId="147E4C59" w14:textId="77777777" w:rsidTr="00AD758F">
        <w:trPr>
          <w:trHeight w:val="340"/>
          <w:trPrChange w:id="2617" w:author="Pietrzyk Janusz" w:date="2020-01-23T10:45:00Z">
            <w:trPr>
              <w:trHeight w:val="340"/>
            </w:trPr>
          </w:trPrChange>
        </w:trPr>
        <w:tc>
          <w:tcPr>
            <w:tcW w:w="851" w:type="dxa"/>
            <w:vAlign w:val="center"/>
            <w:tcPrChange w:id="2618" w:author="Pietrzyk Janusz" w:date="2020-01-23T10:45:00Z">
              <w:tcPr>
                <w:tcW w:w="851" w:type="dxa"/>
                <w:vAlign w:val="center"/>
              </w:tcPr>
            </w:tcPrChange>
          </w:tcPr>
          <w:p w14:paraId="1D9205CC"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19" w:author="Pietrzyk Janusz" w:date="2020-01-23T11:03:00Z">
                  <w:rPr>
                    <w:rFonts w:asciiTheme="minorHAnsi" w:hAnsiTheme="minorHAnsi" w:cstheme="minorHAnsi"/>
                    <w:color w:val="000000" w:themeColor="text1"/>
                    <w:szCs w:val="22"/>
                  </w:rPr>
                </w:rPrChange>
              </w:rPr>
              <w:pPrChange w:id="2620" w:author="Pietrzyk Janusz" w:date="2020-01-23T11:04:00Z">
                <w:pPr>
                  <w:numPr>
                    <w:numId w:val="43"/>
                  </w:numPr>
                  <w:spacing w:after="200" w:line="276" w:lineRule="auto"/>
                  <w:ind w:left="720" w:hanging="360"/>
                  <w:contextualSpacing/>
                </w:pPr>
              </w:pPrChange>
            </w:pPr>
          </w:p>
        </w:tc>
        <w:tc>
          <w:tcPr>
            <w:tcW w:w="5670" w:type="dxa"/>
            <w:vAlign w:val="center"/>
            <w:tcPrChange w:id="2621" w:author="Pietrzyk Janusz" w:date="2020-01-23T10:45:00Z">
              <w:tcPr>
                <w:tcW w:w="5670" w:type="dxa"/>
                <w:vAlign w:val="center"/>
              </w:tcPr>
            </w:tcPrChange>
          </w:tcPr>
          <w:p w14:paraId="05F51C6F" w14:textId="77777777" w:rsidR="00717B0C" w:rsidRPr="00BA19BF" w:rsidRDefault="00717B0C">
            <w:pPr>
              <w:contextualSpacing/>
              <w:rPr>
                <w:rFonts w:asciiTheme="minorHAnsi" w:hAnsiTheme="minorHAnsi" w:cstheme="minorHAnsi"/>
                <w:color w:val="000000" w:themeColor="text1"/>
                <w:sz w:val="20"/>
                <w:szCs w:val="20"/>
                <w:rPrChange w:id="2622" w:author="Pietrzyk Janusz" w:date="2020-01-23T11:03:00Z">
                  <w:rPr>
                    <w:rFonts w:asciiTheme="minorHAnsi" w:hAnsiTheme="minorHAnsi" w:cstheme="minorHAnsi"/>
                    <w:color w:val="000000" w:themeColor="text1"/>
                    <w:szCs w:val="22"/>
                  </w:rPr>
                </w:rPrChange>
              </w:rPr>
              <w:pPrChange w:id="2623"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624" w:author="Pietrzyk Janusz" w:date="2020-01-23T11:03:00Z">
                  <w:rPr>
                    <w:rFonts w:asciiTheme="minorHAnsi" w:hAnsiTheme="minorHAnsi" w:cstheme="minorHAnsi"/>
                    <w:color w:val="000000" w:themeColor="text1"/>
                    <w:szCs w:val="22"/>
                  </w:rPr>
                </w:rPrChange>
              </w:rPr>
              <w:t>Lista sprzętu spawalniczego zastosowanego w realizacji</w:t>
            </w:r>
          </w:p>
        </w:tc>
        <w:tc>
          <w:tcPr>
            <w:tcW w:w="1418" w:type="dxa"/>
            <w:tcPrChange w:id="2625" w:author="Pietrzyk Janusz" w:date="2020-01-23T10:45:00Z">
              <w:tcPr>
                <w:tcW w:w="1418" w:type="dxa"/>
              </w:tcPr>
            </w:tcPrChange>
          </w:tcPr>
          <w:p w14:paraId="27508014" w14:textId="77777777" w:rsidR="00717B0C" w:rsidRPr="00BA19BF" w:rsidRDefault="00717B0C">
            <w:pPr>
              <w:contextualSpacing/>
              <w:jc w:val="center"/>
              <w:rPr>
                <w:rFonts w:asciiTheme="minorHAnsi" w:hAnsiTheme="minorHAnsi" w:cstheme="minorHAnsi"/>
                <w:color w:val="000000" w:themeColor="text1"/>
                <w:sz w:val="20"/>
                <w:szCs w:val="20"/>
                <w:rPrChange w:id="2626" w:author="Pietrzyk Janusz" w:date="2020-01-23T11:03:00Z">
                  <w:rPr>
                    <w:rFonts w:asciiTheme="minorHAnsi" w:hAnsiTheme="minorHAnsi" w:cstheme="minorHAnsi"/>
                    <w:color w:val="000000" w:themeColor="text1"/>
                    <w:szCs w:val="22"/>
                  </w:rPr>
                </w:rPrChange>
              </w:rPr>
              <w:pPrChange w:id="2627" w:author="Pietrzyk Janusz" w:date="2020-01-23T11:04:00Z">
                <w:pPr>
                  <w:spacing w:after="200" w:line="276" w:lineRule="auto"/>
                  <w:contextualSpacing/>
                  <w:jc w:val="center"/>
                </w:pPr>
              </w:pPrChange>
            </w:pPr>
          </w:p>
        </w:tc>
        <w:tc>
          <w:tcPr>
            <w:tcW w:w="2551" w:type="dxa"/>
            <w:tcPrChange w:id="2628" w:author="Pietrzyk Janusz" w:date="2020-01-23T10:45:00Z">
              <w:tcPr>
                <w:tcW w:w="2410" w:type="dxa"/>
              </w:tcPr>
            </w:tcPrChange>
          </w:tcPr>
          <w:p w14:paraId="564E4A1E" w14:textId="77777777" w:rsidR="00717B0C" w:rsidRPr="00BA19BF" w:rsidRDefault="00717B0C">
            <w:pPr>
              <w:contextualSpacing/>
              <w:jc w:val="center"/>
              <w:rPr>
                <w:rFonts w:asciiTheme="minorHAnsi" w:hAnsiTheme="minorHAnsi" w:cstheme="minorHAnsi"/>
                <w:color w:val="000000" w:themeColor="text1"/>
                <w:sz w:val="20"/>
                <w:szCs w:val="20"/>
                <w:rPrChange w:id="2629" w:author="Pietrzyk Janusz" w:date="2020-01-23T11:03:00Z">
                  <w:rPr>
                    <w:rFonts w:asciiTheme="minorHAnsi" w:hAnsiTheme="minorHAnsi" w:cstheme="minorHAnsi"/>
                    <w:color w:val="000000" w:themeColor="text1"/>
                    <w:szCs w:val="22"/>
                  </w:rPr>
                </w:rPrChange>
              </w:rPr>
              <w:pPrChange w:id="2630" w:author="Pietrzyk Janusz" w:date="2020-01-23T11:04:00Z">
                <w:pPr>
                  <w:spacing w:after="200" w:line="276" w:lineRule="auto"/>
                  <w:contextualSpacing/>
                  <w:jc w:val="center"/>
                </w:pPr>
              </w:pPrChange>
            </w:pPr>
          </w:p>
        </w:tc>
      </w:tr>
      <w:tr w:rsidR="00717B0C" w:rsidRPr="00BA19BF" w14:paraId="68B08CFD" w14:textId="77777777" w:rsidTr="00AD758F">
        <w:trPr>
          <w:trHeight w:val="340"/>
          <w:trPrChange w:id="2631" w:author="Pietrzyk Janusz" w:date="2020-01-23T10:45:00Z">
            <w:trPr>
              <w:trHeight w:val="340"/>
            </w:trPr>
          </w:trPrChange>
        </w:trPr>
        <w:tc>
          <w:tcPr>
            <w:tcW w:w="851" w:type="dxa"/>
            <w:vAlign w:val="center"/>
            <w:tcPrChange w:id="2632" w:author="Pietrzyk Janusz" w:date="2020-01-23T10:45:00Z">
              <w:tcPr>
                <w:tcW w:w="851" w:type="dxa"/>
                <w:vAlign w:val="center"/>
              </w:tcPr>
            </w:tcPrChange>
          </w:tcPr>
          <w:p w14:paraId="4C43B7F1"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33" w:author="Pietrzyk Janusz" w:date="2020-01-23T11:03:00Z">
                  <w:rPr>
                    <w:rFonts w:asciiTheme="minorHAnsi" w:hAnsiTheme="minorHAnsi" w:cstheme="minorHAnsi"/>
                    <w:color w:val="000000" w:themeColor="text1"/>
                    <w:szCs w:val="22"/>
                  </w:rPr>
                </w:rPrChange>
              </w:rPr>
              <w:pPrChange w:id="2634" w:author="Pietrzyk Janusz" w:date="2020-01-23T11:04:00Z">
                <w:pPr>
                  <w:numPr>
                    <w:numId w:val="43"/>
                  </w:numPr>
                  <w:spacing w:after="200" w:line="276" w:lineRule="auto"/>
                  <w:ind w:left="720" w:hanging="360"/>
                  <w:contextualSpacing/>
                </w:pPr>
              </w:pPrChange>
            </w:pPr>
          </w:p>
        </w:tc>
        <w:tc>
          <w:tcPr>
            <w:tcW w:w="5670" w:type="dxa"/>
            <w:vAlign w:val="center"/>
            <w:tcPrChange w:id="2635" w:author="Pietrzyk Janusz" w:date="2020-01-23T10:45:00Z">
              <w:tcPr>
                <w:tcW w:w="5670" w:type="dxa"/>
                <w:vAlign w:val="center"/>
              </w:tcPr>
            </w:tcPrChange>
          </w:tcPr>
          <w:p w14:paraId="5CF46893" w14:textId="77777777" w:rsidR="00717B0C" w:rsidRPr="00BA19BF" w:rsidRDefault="00717B0C">
            <w:pPr>
              <w:contextualSpacing/>
              <w:rPr>
                <w:rFonts w:asciiTheme="minorHAnsi" w:hAnsiTheme="minorHAnsi" w:cstheme="minorHAnsi"/>
                <w:color w:val="000000" w:themeColor="text1"/>
                <w:sz w:val="20"/>
                <w:szCs w:val="20"/>
                <w:rPrChange w:id="2636" w:author="Pietrzyk Janusz" w:date="2020-01-23T11:03:00Z">
                  <w:rPr>
                    <w:rFonts w:asciiTheme="minorHAnsi" w:hAnsiTheme="minorHAnsi" w:cstheme="minorHAnsi"/>
                    <w:color w:val="000000" w:themeColor="text1"/>
                    <w:szCs w:val="22"/>
                  </w:rPr>
                </w:rPrChange>
              </w:rPr>
              <w:pPrChange w:id="2637"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638" w:author="Pietrzyk Janusz" w:date="2020-01-23T11:03:00Z">
                  <w:rPr>
                    <w:rFonts w:asciiTheme="minorHAnsi" w:hAnsiTheme="minorHAnsi" w:cstheme="minorHAnsi"/>
                    <w:color w:val="000000" w:themeColor="text1"/>
                    <w:szCs w:val="22"/>
                  </w:rPr>
                </w:rPrChange>
              </w:rPr>
              <w:t>Poświadczenia / Oświadczenia</w:t>
            </w:r>
          </w:p>
        </w:tc>
        <w:tc>
          <w:tcPr>
            <w:tcW w:w="1418" w:type="dxa"/>
            <w:tcPrChange w:id="2639" w:author="Pietrzyk Janusz" w:date="2020-01-23T10:45:00Z">
              <w:tcPr>
                <w:tcW w:w="1418" w:type="dxa"/>
              </w:tcPr>
            </w:tcPrChange>
          </w:tcPr>
          <w:p w14:paraId="275CA8F2" w14:textId="77777777" w:rsidR="00717B0C" w:rsidRPr="00BA19BF" w:rsidRDefault="00717B0C">
            <w:pPr>
              <w:contextualSpacing/>
              <w:jc w:val="center"/>
              <w:rPr>
                <w:rFonts w:asciiTheme="minorHAnsi" w:hAnsiTheme="minorHAnsi" w:cstheme="minorHAnsi"/>
                <w:color w:val="000000" w:themeColor="text1"/>
                <w:sz w:val="20"/>
                <w:szCs w:val="20"/>
                <w:rPrChange w:id="2640" w:author="Pietrzyk Janusz" w:date="2020-01-23T11:03:00Z">
                  <w:rPr>
                    <w:rFonts w:asciiTheme="minorHAnsi" w:hAnsiTheme="minorHAnsi" w:cstheme="minorHAnsi"/>
                    <w:color w:val="000000" w:themeColor="text1"/>
                    <w:szCs w:val="22"/>
                  </w:rPr>
                </w:rPrChange>
              </w:rPr>
              <w:pPrChange w:id="2641"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642" w:author="Pietrzyk Janusz" w:date="2020-01-23T11:03:00Z">
                  <w:rPr>
                    <w:rFonts w:asciiTheme="minorHAnsi" w:hAnsiTheme="minorHAnsi" w:cstheme="minorHAnsi"/>
                    <w:color w:val="000000" w:themeColor="text1"/>
                    <w:szCs w:val="22"/>
                  </w:rPr>
                </w:rPrChange>
              </w:rPr>
              <w:t>x</w:t>
            </w:r>
          </w:p>
        </w:tc>
        <w:tc>
          <w:tcPr>
            <w:tcW w:w="2551" w:type="dxa"/>
            <w:tcPrChange w:id="2643" w:author="Pietrzyk Janusz" w:date="2020-01-23T10:45:00Z">
              <w:tcPr>
                <w:tcW w:w="2410" w:type="dxa"/>
              </w:tcPr>
            </w:tcPrChange>
          </w:tcPr>
          <w:p w14:paraId="28CA01B7" w14:textId="77777777" w:rsidR="00717B0C" w:rsidRPr="00BA19BF" w:rsidRDefault="00717B0C">
            <w:pPr>
              <w:contextualSpacing/>
              <w:jc w:val="center"/>
              <w:rPr>
                <w:rFonts w:asciiTheme="minorHAnsi" w:hAnsiTheme="minorHAnsi" w:cstheme="minorHAnsi"/>
                <w:color w:val="000000" w:themeColor="text1"/>
                <w:sz w:val="20"/>
                <w:szCs w:val="20"/>
                <w:rPrChange w:id="2644" w:author="Pietrzyk Janusz" w:date="2020-01-23T11:03:00Z">
                  <w:rPr>
                    <w:rFonts w:asciiTheme="minorHAnsi" w:hAnsiTheme="minorHAnsi" w:cstheme="minorHAnsi"/>
                    <w:color w:val="000000" w:themeColor="text1"/>
                    <w:szCs w:val="22"/>
                  </w:rPr>
                </w:rPrChange>
              </w:rPr>
              <w:pPrChange w:id="2645" w:author="Pietrzyk Janusz" w:date="2020-01-23T11:04:00Z">
                <w:pPr>
                  <w:spacing w:after="200" w:line="276" w:lineRule="auto"/>
                  <w:contextualSpacing/>
                  <w:jc w:val="center"/>
                </w:pPr>
              </w:pPrChange>
            </w:pPr>
          </w:p>
        </w:tc>
      </w:tr>
      <w:tr w:rsidR="00717B0C" w:rsidRPr="00BA19BF" w14:paraId="0D857DE1" w14:textId="77777777" w:rsidTr="00AD758F">
        <w:trPr>
          <w:trHeight w:val="340"/>
          <w:trPrChange w:id="2646" w:author="Pietrzyk Janusz" w:date="2020-01-23T10:45:00Z">
            <w:trPr>
              <w:trHeight w:val="340"/>
            </w:trPr>
          </w:trPrChange>
        </w:trPr>
        <w:tc>
          <w:tcPr>
            <w:tcW w:w="851" w:type="dxa"/>
            <w:vAlign w:val="center"/>
            <w:tcPrChange w:id="2647" w:author="Pietrzyk Janusz" w:date="2020-01-23T10:45:00Z">
              <w:tcPr>
                <w:tcW w:w="851" w:type="dxa"/>
                <w:vAlign w:val="center"/>
              </w:tcPr>
            </w:tcPrChange>
          </w:tcPr>
          <w:p w14:paraId="581DB900"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48" w:author="Pietrzyk Janusz" w:date="2020-01-23T11:03:00Z">
                  <w:rPr>
                    <w:rFonts w:asciiTheme="minorHAnsi" w:hAnsiTheme="minorHAnsi" w:cstheme="minorHAnsi"/>
                    <w:color w:val="000000" w:themeColor="text1"/>
                    <w:szCs w:val="22"/>
                  </w:rPr>
                </w:rPrChange>
              </w:rPr>
              <w:pPrChange w:id="2649" w:author="Pietrzyk Janusz" w:date="2020-01-23T11:04:00Z">
                <w:pPr>
                  <w:numPr>
                    <w:numId w:val="43"/>
                  </w:numPr>
                  <w:spacing w:after="200" w:line="276" w:lineRule="auto"/>
                  <w:ind w:left="720" w:hanging="360"/>
                  <w:contextualSpacing/>
                </w:pPr>
              </w:pPrChange>
            </w:pPr>
          </w:p>
        </w:tc>
        <w:tc>
          <w:tcPr>
            <w:tcW w:w="5670" w:type="dxa"/>
            <w:vAlign w:val="center"/>
            <w:tcPrChange w:id="2650" w:author="Pietrzyk Janusz" w:date="2020-01-23T10:45:00Z">
              <w:tcPr>
                <w:tcW w:w="5670" w:type="dxa"/>
                <w:vAlign w:val="center"/>
              </w:tcPr>
            </w:tcPrChange>
          </w:tcPr>
          <w:p w14:paraId="074F0ED8" w14:textId="77777777" w:rsidR="00717B0C" w:rsidRPr="00BA19BF" w:rsidRDefault="00717B0C">
            <w:pPr>
              <w:contextualSpacing/>
              <w:rPr>
                <w:rFonts w:asciiTheme="minorHAnsi" w:hAnsiTheme="minorHAnsi" w:cstheme="minorHAnsi"/>
                <w:color w:val="000000" w:themeColor="text1"/>
                <w:sz w:val="20"/>
                <w:szCs w:val="20"/>
                <w:rPrChange w:id="2651" w:author="Pietrzyk Janusz" w:date="2020-01-23T11:03:00Z">
                  <w:rPr>
                    <w:rFonts w:asciiTheme="minorHAnsi" w:hAnsiTheme="minorHAnsi" w:cstheme="minorHAnsi"/>
                    <w:color w:val="000000" w:themeColor="text1"/>
                    <w:szCs w:val="22"/>
                  </w:rPr>
                </w:rPrChange>
              </w:rPr>
              <w:pPrChange w:id="2652"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653" w:author="Pietrzyk Janusz" w:date="2020-01-23T11:03:00Z">
                  <w:rPr>
                    <w:rFonts w:asciiTheme="minorHAnsi" w:hAnsiTheme="minorHAnsi" w:cstheme="minorHAnsi"/>
                    <w:color w:val="000000" w:themeColor="text1"/>
                    <w:szCs w:val="22"/>
                  </w:rPr>
                </w:rPrChange>
              </w:rPr>
              <w:t>Zgłoszenie gotowości urządzeń do odbioru</w:t>
            </w:r>
          </w:p>
        </w:tc>
        <w:tc>
          <w:tcPr>
            <w:tcW w:w="1418" w:type="dxa"/>
            <w:tcPrChange w:id="2654" w:author="Pietrzyk Janusz" w:date="2020-01-23T10:45:00Z">
              <w:tcPr>
                <w:tcW w:w="1418" w:type="dxa"/>
              </w:tcPr>
            </w:tcPrChange>
          </w:tcPr>
          <w:p w14:paraId="7EF91FC6" w14:textId="77777777" w:rsidR="00717B0C" w:rsidRPr="00BA19BF" w:rsidRDefault="00717B0C">
            <w:pPr>
              <w:contextualSpacing/>
              <w:jc w:val="center"/>
              <w:rPr>
                <w:rFonts w:asciiTheme="minorHAnsi" w:hAnsiTheme="minorHAnsi" w:cstheme="minorHAnsi"/>
                <w:color w:val="000000" w:themeColor="text1"/>
                <w:sz w:val="20"/>
                <w:szCs w:val="20"/>
                <w:rPrChange w:id="2655" w:author="Pietrzyk Janusz" w:date="2020-01-23T11:03:00Z">
                  <w:rPr>
                    <w:rFonts w:asciiTheme="minorHAnsi" w:hAnsiTheme="minorHAnsi" w:cstheme="minorHAnsi"/>
                    <w:color w:val="000000" w:themeColor="text1"/>
                    <w:szCs w:val="22"/>
                  </w:rPr>
                </w:rPrChange>
              </w:rPr>
              <w:pPrChange w:id="2656"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657" w:author="Pietrzyk Janusz" w:date="2020-01-23T11:03:00Z">
                  <w:rPr>
                    <w:rFonts w:asciiTheme="minorHAnsi" w:hAnsiTheme="minorHAnsi" w:cstheme="minorHAnsi"/>
                    <w:color w:val="000000" w:themeColor="text1"/>
                    <w:szCs w:val="22"/>
                  </w:rPr>
                </w:rPrChange>
              </w:rPr>
              <w:t>x</w:t>
            </w:r>
          </w:p>
        </w:tc>
        <w:tc>
          <w:tcPr>
            <w:tcW w:w="2551" w:type="dxa"/>
            <w:tcPrChange w:id="2658" w:author="Pietrzyk Janusz" w:date="2020-01-23T10:45:00Z">
              <w:tcPr>
                <w:tcW w:w="2410" w:type="dxa"/>
              </w:tcPr>
            </w:tcPrChange>
          </w:tcPr>
          <w:p w14:paraId="3644EEAF" w14:textId="77777777" w:rsidR="00717B0C" w:rsidRPr="00BA19BF" w:rsidRDefault="00717B0C">
            <w:pPr>
              <w:contextualSpacing/>
              <w:jc w:val="center"/>
              <w:rPr>
                <w:rFonts w:asciiTheme="minorHAnsi" w:hAnsiTheme="minorHAnsi" w:cstheme="minorHAnsi"/>
                <w:color w:val="000000" w:themeColor="text1"/>
                <w:sz w:val="20"/>
                <w:szCs w:val="20"/>
                <w:rPrChange w:id="2659" w:author="Pietrzyk Janusz" w:date="2020-01-23T11:03:00Z">
                  <w:rPr>
                    <w:rFonts w:asciiTheme="minorHAnsi" w:hAnsiTheme="minorHAnsi" w:cstheme="minorHAnsi"/>
                    <w:color w:val="000000" w:themeColor="text1"/>
                    <w:szCs w:val="22"/>
                  </w:rPr>
                </w:rPrChange>
              </w:rPr>
              <w:pPrChange w:id="2660" w:author="Pietrzyk Janusz" w:date="2020-01-23T11:04:00Z">
                <w:pPr>
                  <w:spacing w:after="200" w:line="276" w:lineRule="auto"/>
                  <w:contextualSpacing/>
                  <w:jc w:val="center"/>
                </w:pPr>
              </w:pPrChange>
            </w:pPr>
          </w:p>
        </w:tc>
      </w:tr>
      <w:tr w:rsidR="00717B0C" w:rsidRPr="00BA19BF" w14:paraId="356DC48C" w14:textId="77777777" w:rsidTr="00AD758F">
        <w:trPr>
          <w:trHeight w:val="340"/>
          <w:trPrChange w:id="2661" w:author="Pietrzyk Janusz" w:date="2020-01-23T10:45:00Z">
            <w:trPr>
              <w:trHeight w:val="340"/>
            </w:trPr>
          </w:trPrChange>
        </w:trPr>
        <w:tc>
          <w:tcPr>
            <w:tcW w:w="851" w:type="dxa"/>
            <w:vAlign w:val="center"/>
            <w:tcPrChange w:id="2662" w:author="Pietrzyk Janusz" w:date="2020-01-23T10:45:00Z">
              <w:tcPr>
                <w:tcW w:w="851" w:type="dxa"/>
                <w:vAlign w:val="center"/>
              </w:tcPr>
            </w:tcPrChange>
          </w:tcPr>
          <w:p w14:paraId="553ACD18"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63" w:author="Pietrzyk Janusz" w:date="2020-01-23T11:03:00Z">
                  <w:rPr>
                    <w:rFonts w:asciiTheme="minorHAnsi" w:hAnsiTheme="minorHAnsi" w:cstheme="minorHAnsi"/>
                    <w:color w:val="000000" w:themeColor="text1"/>
                    <w:szCs w:val="22"/>
                  </w:rPr>
                </w:rPrChange>
              </w:rPr>
              <w:pPrChange w:id="2664" w:author="Pietrzyk Janusz" w:date="2020-01-23T11:04:00Z">
                <w:pPr>
                  <w:numPr>
                    <w:numId w:val="43"/>
                  </w:numPr>
                  <w:spacing w:after="200" w:line="276" w:lineRule="auto"/>
                  <w:ind w:left="720" w:hanging="360"/>
                  <w:contextualSpacing/>
                </w:pPr>
              </w:pPrChange>
            </w:pPr>
          </w:p>
        </w:tc>
        <w:tc>
          <w:tcPr>
            <w:tcW w:w="5670" w:type="dxa"/>
            <w:vAlign w:val="center"/>
            <w:tcPrChange w:id="2665" w:author="Pietrzyk Janusz" w:date="2020-01-23T10:45:00Z">
              <w:tcPr>
                <w:tcW w:w="5670" w:type="dxa"/>
                <w:vAlign w:val="center"/>
              </w:tcPr>
            </w:tcPrChange>
          </w:tcPr>
          <w:p w14:paraId="4BDAFFF0" w14:textId="77777777" w:rsidR="00717B0C" w:rsidRPr="00BA19BF" w:rsidRDefault="00717B0C">
            <w:pPr>
              <w:contextualSpacing/>
              <w:rPr>
                <w:rFonts w:asciiTheme="minorHAnsi" w:hAnsiTheme="minorHAnsi" w:cstheme="minorHAnsi"/>
                <w:color w:val="000000" w:themeColor="text1"/>
                <w:sz w:val="20"/>
                <w:szCs w:val="20"/>
                <w:rPrChange w:id="2666" w:author="Pietrzyk Janusz" w:date="2020-01-23T11:03:00Z">
                  <w:rPr>
                    <w:rFonts w:asciiTheme="minorHAnsi" w:hAnsiTheme="minorHAnsi" w:cstheme="minorHAnsi"/>
                    <w:color w:val="000000" w:themeColor="text1"/>
                    <w:szCs w:val="22"/>
                  </w:rPr>
                </w:rPrChange>
              </w:rPr>
              <w:pPrChange w:id="2667" w:author="Pietrzyk Janusz" w:date="2020-01-23T11:04:00Z">
                <w:pPr>
                  <w:spacing w:after="200" w:line="276" w:lineRule="auto"/>
                  <w:contextualSpacing/>
                </w:pPr>
              </w:pPrChange>
            </w:pPr>
            <w:r w:rsidRPr="00BA19BF">
              <w:rPr>
                <w:rFonts w:asciiTheme="minorHAnsi" w:hAnsiTheme="minorHAnsi" w:cstheme="minorHAnsi"/>
                <w:color w:val="000000" w:themeColor="text1"/>
                <w:szCs w:val="20"/>
                <w:rPrChange w:id="2668" w:author="Pietrzyk Janusz" w:date="2020-01-23T11:03:00Z">
                  <w:rPr>
                    <w:rFonts w:asciiTheme="minorHAnsi" w:hAnsiTheme="minorHAnsi" w:cstheme="minorHAnsi"/>
                    <w:color w:val="000000" w:themeColor="text1"/>
                    <w:szCs w:val="22"/>
                  </w:rPr>
                </w:rPrChange>
              </w:rPr>
              <w:t>Raport końcowy z wykonanych prac zawierający uwagi / zalecenia dotyczące wykonanego urządzenia*/obiektu*,  w tym układów i urządzeń współdziałających oraz dokumentację zdjęciową</w:t>
            </w:r>
          </w:p>
        </w:tc>
        <w:tc>
          <w:tcPr>
            <w:tcW w:w="1418" w:type="dxa"/>
            <w:tcPrChange w:id="2669" w:author="Pietrzyk Janusz" w:date="2020-01-23T10:45:00Z">
              <w:tcPr>
                <w:tcW w:w="1418" w:type="dxa"/>
              </w:tcPr>
            </w:tcPrChange>
          </w:tcPr>
          <w:p w14:paraId="2B997B72" w14:textId="77777777" w:rsidR="00717B0C" w:rsidRPr="00BA19BF" w:rsidRDefault="00717B0C">
            <w:pPr>
              <w:contextualSpacing/>
              <w:jc w:val="center"/>
              <w:rPr>
                <w:rFonts w:asciiTheme="minorHAnsi" w:hAnsiTheme="minorHAnsi" w:cstheme="minorHAnsi"/>
                <w:color w:val="000000" w:themeColor="text1"/>
                <w:sz w:val="20"/>
                <w:szCs w:val="20"/>
                <w:rPrChange w:id="2670" w:author="Pietrzyk Janusz" w:date="2020-01-23T11:03:00Z">
                  <w:rPr>
                    <w:rFonts w:asciiTheme="minorHAnsi" w:hAnsiTheme="minorHAnsi" w:cstheme="minorHAnsi"/>
                    <w:color w:val="000000" w:themeColor="text1"/>
                    <w:szCs w:val="22"/>
                  </w:rPr>
                </w:rPrChange>
              </w:rPr>
              <w:pPrChange w:id="2671"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672" w:author="Pietrzyk Janusz" w:date="2020-01-23T11:03:00Z">
                  <w:rPr>
                    <w:rFonts w:asciiTheme="minorHAnsi" w:hAnsiTheme="minorHAnsi" w:cstheme="minorHAnsi"/>
                    <w:color w:val="000000" w:themeColor="text1"/>
                    <w:szCs w:val="22"/>
                  </w:rPr>
                </w:rPrChange>
              </w:rPr>
              <w:t>x</w:t>
            </w:r>
          </w:p>
        </w:tc>
        <w:tc>
          <w:tcPr>
            <w:tcW w:w="2551" w:type="dxa"/>
            <w:tcPrChange w:id="2673" w:author="Pietrzyk Janusz" w:date="2020-01-23T10:45:00Z">
              <w:tcPr>
                <w:tcW w:w="2410" w:type="dxa"/>
              </w:tcPr>
            </w:tcPrChange>
          </w:tcPr>
          <w:p w14:paraId="3A21956A" w14:textId="77777777" w:rsidR="00717B0C" w:rsidRPr="00BA19BF" w:rsidRDefault="00717B0C">
            <w:pPr>
              <w:contextualSpacing/>
              <w:jc w:val="center"/>
              <w:rPr>
                <w:rFonts w:asciiTheme="minorHAnsi" w:hAnsiTheme="minorHAnsi" w:cstheme="minorHAnsi"/>
                <w:color w:val="000000" w:themeColor="text1"/>
                <w:sz w:val="20"/>
                <w:szCs w:val="20"/>
                <w:rPrChange w:id="2674" w:author="Pietrzyk Janusz" w:date="2020-01-23T11:03:00Z">
                  <w:rPr>
                    <w:rFonts w:asciiTheme="minorHAnsi" w:hAnsiTheme="minorHAnsi" w:cstheme="minorHAnsi"/>
                    <w:color w:val="000000" w:themeColor="text1"/>
                    <w:szCs w:val="22"/>
                  </w:rPr>
                </w:rPrChange>
              </w:rPr>
              <w:pPrChange w:id="2675" w:author="Pietrzyk Janusz" w:date="2020-01-23T11:04:00Z">
                <w:pPr>
                  <w:spacing w:after="200" w:line="276" w:lineRule="auto"/>
                  <w:contextualSpacing/>
                  <w:jc w:val="center"/>
                </w:pPr>
              </w:pPrChange>
            </w:pPr>
          </w:p>
        </w:tc>
      </w:tr>
      <w:tr w:rsidR="00717B0C" w:rsidRPr="00BA19BF" w14:paraId="6ECE82CF" w14:textId="77777777" w:rsidTr="00AD758F">
        <w:trPr>
          <w:trHeight w:val="340"/>
          <w:trPrChange w:id="2676" w:author="Pietrzyk Janusz" w:date="2020-01-23T10:45:00Z">
            <w:trPr>
              <w:trHeight w:val="340"/>
            </w:trPr>
          </w:trPrChange>
        </w:trPr>
        <w:tc>
          <w:tcPr>
            <w:tcW w:w="851" w:type="dxa"/>
            <w:vAlign w:val="center"/>
            <w:tcPrChange w:id="2677" w:author="Pietrzyk Janusz" w:date="2020-01-23T10:45:00Z">
              <w:tcPr>
                <w:tcW w:w="851" w:type="dxa"/>
                <w:vAlign w:val="center"/>
              </w:tcPr>
            </w:tcPrChange>
          </w:tcPr>
          <w:p w14:paraId="4F19FBCF" w14:textId="77777777" w:rsidR="00717B0C" w:rsidRPr="00BA19BF" w:rsidRDefault="00717B0C">
            <w:pPr>
              <w:numPr>
                <w:ilvl w:val="0"/>
                <w:numId w:val="43"/>
              </w:numPr>
              <w:contextualSpacing/>
              <w:rPr>
                <w:rFonts w:asciiTheme="minorHAnsi" w:hAnsiTheme="minorHAnsi" w:cstheme="minorHAnsi"/>
                <w:color w:val="000000" w:themeColor="text1"/>
                <w:sz w:val="20"/>
                <w:szCs w:val="20"/>
                <w:rPrChange w:id="2678" w:author="Pietrzyk Janusz" w:date="2020-01-23T11:03:00Z">
                  <w:rPr>
                    <w:rFonts w:asciiTheme="minorHAnsi" w:hAnsiTheme="minorHAnsi" w:cstheme="minorHAnsi"/>
                    <w:color w:val="000000" w:themeColor="text1"/>
                    <w:szCs w:val="22"/>
                  </w:rPr>
                </w:rPrChange>
              </w:rPr>
              <w:pPrChange w:id="2679" w:author="Pietrzyk Janusz" w:date="2020-01-23T11:04:00Z">
                <w:pPr>
                  <w:numPr>
                    <w:numId w:val="43"/>
                  </w:numPr>
                  <w:spacing w:after="200" w:line="276" w:lineRule="auto"/>
                  <w:ind w:left="720" w:hanging="360"/>
                  <w:contextualSpacing/>
                </w:pPr>
              </w:pPrChange>
            </w:pPr>
          </w:p>
        </w:tc>
        <w:tc>
          <w:tcPr>
            <w:tcW w:w="5670" w:type="dxa"/>
            <w:vAlign w:val="center"/>
            <w:tcPrChange w:id="2680" w:author="Pietrzyk Janusz" w:date="2020-01-23T10:45:00Z">
              <w:tcPr>
                <w:tcW w:w="5670" w:type="dxa"/>
                <w:vAlign w:val="center"/>
              </w:tcPr>
            </w:tcPrChange>
          </w:tcPr>
          <w:p w14:paraId="32DE22F2" w14:textId="77777777" w:rsidR="00717B0C" w:rsidRPr="00BA19BF" w:rsidRDefault="00717B0C">
            <w:pPr>
              <w:rPr>
                <w:rFonts w:asciiTheme="minorHAnsi" w:hAnsiTheme="minorHAnsi" w:cstheme="minorHAnsi"/>
                <w:color w:val="000000" w:themeColor="text1"/>
                <w:sz w:val="20"/>
                <w:szCs w:val="20"/>
                <w:rPrChange w:id="2681" w:author="Pietrzyk Janusz" w:date="2020-01-23T11:03:00Z">
                  <w:rPr>
                    <w:rFonts w:asciiTheme="minorHAnsi" w:hAnsiTheme="minorHAnsi" w:cstheme="minorHAnsi"/>
                    <w:color w:val="000000" w:themeColor="text1"/>
                    <w:szCs w:val="22"/>
                  </w:rPr>
                </w:rPrChange>
              </w:rPr>
              <w:pPrChange w:id="2682" w:author="Pietrzyk Janusz" w:date="2020-01-23T11:04:00Z">
                <w:pPr>
                  <w:spacing w:line="276" w:lineRule="auto"/>
                </w:pPr>
              </w:pPrChange>
            </w:pPr>
            <w:r w:rsidRPr="00BA19BF">
              <w:rPr>
                <w:rFonts w:asciiTheme="minorHAnsi" w:hAnsiTheme="minorHAnsi" w:cstheme="minorHAnsi"/>
                <w:color w:val="000000" w:themeColor="text1"/>
                <w:szCs w:val="20"/>
                <w:rPrChange w:id="2683" w:author="Pietrzyk Janusz" w:date="2020-01-23T11:03:00Z">
                  <w:rPr>
                    <w:rFonts w:asciiTheme="minorHAnsi" w:hAnsiTheme="minorHAnsi" w:cstheme="minorHAnsi"/>
                    <w:color w:val="000000" w:themeColor="text1"/>
                    <w:szCs w:val="22"/>
                  </w:rPr>
                </w:rPrChange>
              </w:rPr>
              <w:t xml:space="preserve">Protokoły odbiorów końcowy </w:t>
            </w:r>
          </w:p>
          <w:p w14:paraId="0EEF633A" w14:textId="77777777" w:rsidR="00717B0C" w:rsidRPr="00BA19BF" w:rsidRDefault="00717B0C">
            <w:pPr>
              <w:contextualSpacing/>
              <w:rPr>
                <w:rFonts w:asciiTheme="minorHAnsi" w:hAnsiTheme="minorHAnsi" w:cstheme="minorHAnsi"/>
                <w:color w:val="000000" w:themeColor="text1"/>
                <w:sz w:val="20"/>
                <w:szCs w:val="20"/>
                <w:rPrChange w:id="2684" w:author="Pietrzyk Janusz" w:date="2020-01-23T11:03:00Z">
                  <w:rPr>
                    <w:rFonts w:asciiTheme="minorHAnsi" w:hAnsiTheme="minorHAnsi" w:cstheme="minorHAnsi"/>
                    <w:color w:val="000000" w:themeColor="text1"/>
                    <w:szCs w:val="22"/>
                  </w:rPr>
                </w:rPrChange>
              </w:rPr>
              <w:pPrChange w:id="2685" w:author="Pietrzyk Janusz" w:date="2020-01-23T11:04:00Z">
                <w:pPr>
                  <w:spacing w:line="276" w:lineRule="auto"/>
                  <w:contextualSpacing/>
                </w:pPr>
              </w:pPrChange>
            </w:pPr>
            <w:r w:rsidRPr="00BA19BF">
              <w:rPr>
                <w:rFonts w:asciiTheme="minorHAnsi" w:hAnsiTheme="minorHAnsi" w:cstheme="minorHAnsi"/>
                <w:color w:val="000000" w:themeColor="text1"/>
                <w:szCs w:val="20"/>
                <w:rPrChange w:id="2686" w:author="Pietrzyk Janusz" w:date="2020-01-23T11:03:00Z">
                  <w:rPr>
                    <w:rFonts w:asciiTheme="minorHAnsi" w:hAnsiTheme="minorHAnsi" w:cstheme="minorHAnsi"/>
                    <w:color w:val="000000" w:themeColor="text1"/>
                    <w:szCs w:val="22"/>
                  </w:rPr>
                </w:rPrChange>
              </w:rPr>
              <w:t>( uzgodniony przez strony i zatwierdzony )</w:t>
            </w:r>
          </w:p>
        </w:tc>
        <w:tc>
          <w:tcPr>
            <w:tcW w:w="1418" w:type="dxa"/>
            <w:tcPrChange w:id="2687" w:author="Pietrzyk Janusz" w:date="2020-01-23T10:45:00Z">
              <w:tcPr>
                <w:tcW w:w="1418" w:type="dxa"/>
              </w:tcPr>
            </w:tcPrChange>
          </w:tcPr>
          <w:p w14:paraId="10BE5C39" w14:textId="77777777" w:rsidR="00717B0C" w:rsidRPr="00BA19BF" w:rsidRDefault="00717B0C">
            <w:pPr>
              <w:contextualSpacing/>
              <w:jc w:val="center"/>
              <w:rPr>
                <w:rFonts w:asciiTheme="minorHAnsi" w:hAnsiTheme="minorHAnsi" w:cstheme="minorHAnsi"/>
                <w:color w:val="000000" w:themeColor="text1"/>
                <w:sz w:val="20"/>
                <w:szCs w:val="20"/>
                <w:rPrChange w:id="2688" w:author="Pietrzyk Janusz" w:date="2020-01-23T11:03:00Z">
                  <w:rPr>
                    <w:rFonts w:asciiTheme="minorHAnsi" w:hAnsiTheme="minorHAnsi" w:cstheme="minorHAnsi"/>
                    <w:color w:val="000000" w:themeColor="text1"/>
                    <w:szCs w:val="22"/>
                  </w:rPr>
                </w:rPrChange>
              </w:rPr>
              <w:pPrChange w:id="2689" w:author="Pietrzyk Janusz" w:date="2020-01-23T11:04:00Z">
                <w:pPr>
                  <w:spacing w:after="200" w:line="276" w:lineRule="auto"/>
                  <w:contextualSpacing/>
                  <w:jc w:val="center"/>
                </w:pPr>
              </w:pPrChange>
            </w:pPr>
            <w:r w:rsidRPr="00BA19BF">
              <w:rPr>
                <w:rFonts w:asciiTheme="minorHAnsi" w:hAnsiTheme="minorHAnsi" w:cstheme="minorHAnsi"/>
                <w:color w:val="000000" w:themeColor="text1"/>
                <w:szCs w:val="20"/>
                <w:rPrChange w:id="2690" w:author="Pietrzyk Janusz" w:date="2020-01-23T11:03:00Z">
                  <w:rPr>
                    <w:rFonts w:asciiTheme="minorHAnsi" w:hAnsiTheme="minorHAnsi" w:cstheme="minorHAnsi"/>
                    <w:color w:val="000000" w:themeColor="text1"/>
                    <w:szCs w:val="22"/>
                  </w:rPr>
                </w:rPrChange>
              </w:rPr>
              <w:t>x</w:t>
            </w:r>
          </w:p>
        </w:tc>
        <w:tc>
          <w:tcPr>
            <w:tcW w:w="2551" w:type="dxa"/>
            <w:tcPrChange w:id="2691" w:author="Pietrzyk Janusz" w:date="2020-01-23T10:45:00Z">
              <w:tcPr>
                <w:tcW w:w="2410" w:type="dxa"/>
              </w:tcPr>
            </w:tcPrChange>
          </w:tcPr>
          <w:p w14:paraId="71E4BA5D" w14:textId="77777777" w:rsidR="00717B0C" w:rsidRPr="00BA19BF" w:rsidRDefault="00717B0C">
            <w:pPr>
              <w:contextualSpacing/>
              <w:jc w:val="center"/>
              <w:rPr>
                <w:rFonts w:asciiTheme="minorHAnsi" w:hAnsiTheme="minorHAnsi" w:cstheme="minorHAnsi"/>
                <w:color w:val="000000" w:themeColor="text1"/>
                <w:sz w:val="20"/>
                <w:szCs w:val="20"/>
                <w:rPrChange w:id="2692" w:author="Pietrzyk Janusz" w:date="2020-01-23T11:03:00Z">
                  <w:rPr>
                    <w:rFonts w:asciiTheme="minorHAnsi" w:hAnsiTheme="minorHAnsi" w:cstheme="minorHAnsi"/>
                    <w:color w:val="000000" w:themeColor="text1"/>
                    <w:szCs w:val="22"/>
                  </w:rPr>
                </w:rPrChange>
              </w:rPr>
              <w:pPrChange w:id="2693" w:author="Pietrzyk Janusz" w:date="2020-01-23T11:04:00Z">
                <w:pPr>
                  <w:spacing w:after="200" w:line="276" w:lineRule="auto"/>
                  <w:contextualSpacing/>
                  <w:jc w:val="center"/>
                </w:pPr>
              </w:pPrChange>
            </w:pPr>
          </w:p>
        </w:tc>
      </w:tr>
    </w:tbl>
    <w:p w14:paraId="037D3750" w14:textId="77777777" w:rsidR="00717B0C" w:rsidRPr="005F4481" w:rsidDel="00AD758F" w:rsidRDefault="00717B0C" w:rsidP="00717B0C">
      <w:pPr>
        <w:pStyle w:val="Akapitzlist"/>
        <w:suppressAutoHyphens/>
        <w:spacing w:before="120" w:after="0"/>
        <w:ind w:left="360"/>
        <w:jc w:val="both"/>
        <w:rPr>
          <w:del w:id="2694" w:author="Pietrzyk Janusz" w:date="2020-01-23T10:46:00Z"/>
          <w:rFonts w:asciiTheme="minorHAnsi" w:hAnsiTheme="minorHAnsi" w:cstheme="minorHAnsi"/>
          <w:color w:val="000000" w:themeColor="text1"/>
          <w:u w:val="single"/>
        </w:rPr>
      </w:pPr>
    </w:p>
    <w:p w14:paraId="75BFB221"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color w:val="000000" w:themeColor="text1"/>
          <w:u w:val="single"/>
        </w:rPr>
        <w:t>REGULACJE PRAWNE,PRZEPISY I NORMY</w:t>
      </w:r>
    </w:p>
    <w:p w14:paraId="5621936C"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Wykonawca będzie przestrzegał polskich przepisów prawnych łącznie z instrukcjami i przepisami wewnętrznych Zamawiającego takich jak dotyczące przepisów przeciwpożarowych i ubezpieczeniowych.</w:t>
      </w:r>
    </w:p>
    <w:p w14:paraId="612184C0"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Wykonawca ponosi koszty dokumentów, które należy zapewnić dla uzyskania zgodności z regulacjami prawnymi, normami i przepisami (łącznie z przepisami BHP).</w:t>
      </w:r>
    </w:p>
    <w:p w14:paraId="5DEEB6E1" w14:textId="77777777" w:rsidR="00717B0C" w:rsidRPr="005F4481" w:rsidRDefault="00717B0C" w:rsidP="00257A9B">
      <w:pPr>
        <w:pStyle w:val="Akapitzlist"/>
        <w:numPr>
          <w:ilvl w:val="1"/>
          <w:numId w:val="83"/>
        </w:numPr>
        <w:spacing w:after="160" w:line="259" w:lineRule="auto"/>
        <w:jc w:val="both"/>
        <w:rPr>
          <w:rFonts w:asciiTheme="minorHAnsi" w:hAnsiTheme="minorHAnsi" w:cstheme="minorHAnsi"/>
          <w:color w:val="000000" w:themeColor="text1"/>
        </w:rPr>
      </w:pPr>
      <w:r w:rsidRPr="005F4481">
        <w:rPr>
          <w:rFonts w:asciiTheme="minorHAnsi" w:hAnsiTheme="minorHAnsi" w:cstheme="minorHAnsi"/>
          <w:color w:val="000000" w:themeColor="text1"/>
        </w:rPr>
        <w:t>Obok wymagań technicznych, należy przestrzegać regulacji prawnych, przepisów i norm, które wynikają z ostatnich wydań dzienników ustaw i dzienników urzędowych.</w:t>
      </w:r>
    </w:p>
    <w:p w14:paraId="29EABC9E" w14:textId="77777777" w:rsidR="00717B0C" w:rsidRPr="005F4481" w:rsidDel="00BA19BF" w:rsidRDefault="00717B0C" w:rsidP="00717B0C">
      <w:pPr>
        <w:pStyle w:val="Akapitzlist"/>
        <w:spacing w:after="160" w:line="259" w:lineRule="auto"/>
        <w:ind w:left="1283"/>
        <w:jc w:val="both"/>
        <w:rPr>
          <w:del w:id="2695" w:author="Pietrzyk Janusz" w:date="2020-01-23T11:04:00Z"/>
          <w:rFonts w:asciiTheme="minorHAnsi" w:hAnsiTheme="minorHAnsi" w:cstheme="minorHAnsi"/>
          <w:color w:val="000000" w:themeColor="text1"/>
        </w:rPr>
      </w:pPr>
    </w:p>
    <w:p w14:paraId="2D52BBF0" w14:textId="77777777" w:rsidR="00717B0C" w:rsidRPr="005F4481" w:rsidDel="00BA19BF" w:rsidRDefault="00717B0C" w:rsidP="00257A9B">
      <w:pPr>
        <w:pStyle w:val="Akapitzlist"/>
        <w:numPr>
          <w:ilvl w:val="0"/>
          <w:numId w:val="83"/>
        </w:numPr>
        <w:suppressAutoHyphens/>
        <w:spacing w:before="120" w:after="0"/>
        <w:jc w:val="both"/>
        <w:rPr>
          <w:del w:id="2696" w:author="Pietrzyk Janusz" w:date="2020-01-23T11:04:00Z"/>
          <w:rFonts w:asciiTheme="minorHAnsi" w:hAnsiTheme="minorHAnsi" w:cstheme="minorHAnsi"/>
          <w:color w:val="000000" w:themeColor="text1"/>
        </w:rPr>
      </w:pPr>
      <w:del w:id="2697" w:author="Pietrzyk Janusz" w:date="2020-01-23T11:04:00Z">
        <w:r w:rsidRPr="005F4481" w:rsidDel="00BA19BF">
          <w:rPr>
            <w:rFonts w:asciiTheme="minorHAnsi" w:hAnsiTheme="minorHAnsi" w:cstheme="minorHAnsi"/>
            <w:color w:val="000000" w:themeColor="text1"/>
          </w:rPr>
          <w:delText xml:space="preserve">Wizja  lokalna </w:delText>
        </w:r>
      </w:del>
    </w:p>
    <w:p w14:paraId="5A00A50D" w14:textId="77777777" w:rsidR="00717B0C" w:rsidRPr="005F4481" w:rsidDel="00BA19BF" w:rsidRDefault="00717B0C" w:rsidP="00257A9B">
      <w:pPr>
        <w:pStyle w:val="Akapitzlist"/>
        <w:numPr>
          <w:ilvl w:val="1"/>
          <w:numId w:val="83"/>
        </w:numPr>
        <w:suppressAutoHyphens/>
        <w:spacing w:before="120" w:after="0"/>
        <w:jc w:val="both"/>
        <w:rPr>
          <w:del w:id="2698" w:author="Pietrzyk Janusz" w:date="2020-01-23T11:04:00Z"/>
          <w:rFonts w:asciiTheme="minorHAnsi" w:hAnsiTheme="minorHAnsi" w:cstheme="minorHAnsi"/>
          <w:color w:val="000000" w:themeColor="text1"/>
        </w:rPr>
      </w:pPr>
      <w:del w:id="2699" w:author="Pietrzyk Janusz" w:date="2020-01-23T11:04:00Z">
        <w:r w:rsidRPr="005F4481" w:rsidDel="00BA19BF">
          <w:rPr>
            <w:rFonts w:asciiTheme="minorHAnsi" w:hAnsiTheme="minorHAnsi" w:cstheme="minorHAnsi"/>
            <w:color w:val="000000" w:themeColor="text1"/>
          </w:rPr>
          <w:delText>Zamawiający</w:delText>
        </w:r>
        <w:r w:rsidDel="00BA19BF">
          <w:rPr>
            <w:rFonts w:asciiTheme="minorHAnsi" w:hAnsiTheme="minorHAnsi" w:cstheme="minorHAnsi"/>
            <w:color w:val="000000" w:themeColor="text1"/>
          </w:rPr>
          <w:delText xml:space="preserve"> nie przewiduje  wizji  lokalnej  w  miejscu  planowanych robót.</w:delText>
        </w:r>
      </w:del>
    </w:p>
    <w:p w14:paraId="65C8CCC5"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color w:val="000000" w:themeColor="text1"/>
        </w:rPr>
      </w:pPr>
      <w:r w:rsidRPr="005F4481">
        <w:rPr>
          <w:rFonts w:asciiTheme="minorHAnsi" w:hAnsiTheme="minorHAnsi" w:cstheme="minorHAnsi"/>
          <w:color w:val="000000" w:themeColor="text1"/>
        </w:rPr>
        <w:t>Załączniki do SIWZ:</w:t>
      </w:r>
    </w:p>
    <w:p w14:paraId="636494BB" w14:textId="77777777" w:rsidR="00717B0C" w:rsidRPr="005F4481" w:rsidRDefault="00717B0C" w:rsidP="00257A9B">
      <w:pPr>
        <w:pStyle w:val="Akapitzlist"/>
        <w:numPr>
          <w:ilvl w:val="1"/>
          <w:numId w:val="83"/>
        </w:numPr>
        <w:suppressAutoHyphens/>
        <w:spacing w:before="120" w:after="0"/>
        <w:jc w:val="both"/>
        <w:rPr>
          <w:rFonts w:asciiTheme="minorHAnsi" w:hAnsiTheme="minorHAnsi" w:cstheme="minorHAnsi"/>
          <w:color w:val="000000" w:themeColor="text1"/>
        </w:rPr>
      </w:pPr>
      <w:r w:rsidRPr="005F4481">
        <w:rPr>
          <w:rFonts w:asciiTheme="minorHAnsi" w:hAnsiTheme="minorHAnsi" w:cstheme="minorHAnsi"/>
          <w:color w:val="000000" w:themeColor="text1"/>
        </w:rPr>
        <w:t xml:space="preserve">Załącznik nr 1 do SIWZ </w:t>
      </w:r>
      <w:r w:rsidR="005A469E">
        <w:rPr>
          <w:rFonts w:asciiTheme="minorHAnsi" w:hAnsiTheme="minorHAnsi" w:cstheme="minorHAnsi"/>
          <w:color w:val="000000" w:themeColor="text1"/>
        </w:rPr>
        <w:t>–</w:t>
      </w:r>
      <w:r w:rsidRPr="005F4481">
        <w:rPr>
          <w:rFonts w:asciiTheme="minorHAnsi" w:hAnsiTheme="minorHAnsi" w:cstheme="minorHAnsi"/>
          <w:color w:val="000000" w:themeColor="text1"/>
        </w:rPr>
        <w:t xml:space="preserve"> </w:t>
      </w:r>
      <w:r w:rsidR="005A469E">
        <w:rPr>
          <w:rFonts w:asciiTheme="minorHAnsi" w:hAnsiTheme="minorHAnsi" w:cstheme="minorHAnsi"/>
          <w:color w:val="000000" w:themeColor="text1"/>
        </w:rPr>
        <w:t>Schemat instalacji zraszania</w:t>
      </w:r>
    </w:p>
    <w:p w14:paraId="24AAAABE" w14:textId="77777777" w:rsidR="00717B0C" w:rsidRPr="005F4481" w:rsidDel="00AD758F" w:rsidRDefault="00717B0C" w:rsidP="00717B0C">
      <w:pPr>
        <w:pStyle w:val="Akapitzlist"/>
        <w:suppressAutoHyphens/>
        <w:spacing w:before="120" w:after="0"/>
        <w:ind w:left="1283"/>
        <w:jc w:val="both"/>
        <w:rPr>
          <w:del w:id="2700" w:author="Pietrzyk Janusz" w:date="2020-01-23T10:46:00Z"/>
          <w:rFonts w:asciiTheme="minorHAnsi" w:hAnsiTheme="minorHAnsi" w:cstheme="minorHAnsi"/>
          <w:color w:val="000000" w:themeColor="text1"/>
        </w:rPr>
      </w:pPr>
    </w:p>
    <w:p w14:paraId="42650893" w14:textId="77777777" w:rsidR="00717B0C" w:rsidRPr="005F4481" w:rsidRDefault="00717B0C" w:rsidP="00257A9B">
      <w:pPr>
        <w:pStyle w:val="Akapitzlist"/>
        <w:numPr>
          <w:ilvl w:val="0"/>
          <w:numId w:val="83"/>
        </w:numPr>
        <w:suppressAutoHyphens/>
        <w:spacing w:before="120" w:after="0"/>
        <w:jc w:val="both"/>
        <w:rPr>
          <w:rFonts w:asciiTheme="minorHAnsi" w:hAnsiTheme="minorHAnsi" w:cstheme="minorHAnsi"/>
          <w:color w:val="000000" w:themeColor="text1"/>
          <w:u w:val="single"/>
        </w:rPr>
      </w:pPr>
      <w:r w:rsidRPr="005F4481">
        <w:rPr>
          <w:rFonts w:asciiTheme="minorHAnsi" w:hAnsiTheme="minorHAnsi" w:cstheme="minorHAnsi"/>
          <w:b/>
          <w:bCs/>
          <w:color w:val="000000" w:themeColor="text1"/>
        </w:rPr>
        <w:t xml:space="preserve">Dokumenty </w:t>
      </w:r>
      <w:r w:rsidRPr="005F4481">
        <w:rPr>
          <w:rFonts w:asciiTheme="minorHAnsi" w:hAnsiTheme="minorHAnsi" w:cstheme="minorHAnsi"/>
          <w:color w:val="000000" w:themeColor="text1"/>
          <w:u w:val="single"/>
        </w:rPr>
        <w:t>właściwe dla ENEA POŁANIEC S.A</w:t>
      </w:r>
    </w:p>
    <w:p w14:paraId="3906C92B"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Ogólne Warunki Zakupu Usług</w:t>
      </w:r>
    </w:p>
    <w:p w14:paraId="54604153"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Ochrony Przeciwpożarowej</w:t>
      </w:r>
    </w:p>
    <w:p w14:paraId="0BB6EAAB"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Organizacji Bezpiecznej Pracy</w:t>
      </w:r>
    </w:p>
    <w:p w14:paraId="0355499D"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Postepowania w Razie Wypadków i Nagłych Zachorowań</w:t>
      </w:r>
    </w:p>
    <w:p w14:paraId="79F5B4F1"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Postępowania z Odpadami</w:t>
      </w:r>
    </w:p>
    <w:p w14:paraId="622B887F"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Przepustkowa dla Ruchu materiałowego</w:t>
      </w:r>
    </w:p>
    <w:p w14:paraId="3B206626"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Postępowania dla Ruchu Osobowego i Pojazdów</w:t>
      </w:r>
    </w:p>
    <w:p w14:paraId="64FB9CDD"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Instrukcja w Sprawie Zakazu Palenia Tytoniu</w:t>
      </w:r>
    </w:p>
    <w:p w14:paraId="23BDBB0E"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Załącznik do Instrukcji Organizacji Bezpiecznej Pracy-dokument związany nr 4</w:t>
      </w:r>
    </w:p>
    <w:p w14:paraId="40BDC9B9" w14:textId="77777777" w:rsidR="00717B0C" w:rsidRPr="005F4481" w:rsidRDefault="00717B0C" w:rsidP="00257A9B">
      <w:pPr>
        <w:pStyle w:val="Akapitzlist"/>
        <w:numPr>
          <w:ilvl w:val="1"/>
          <w:numId w:val="83"/>
        </w:numPr>
        <w:suppressAutoHyphens/>
        <w:spacing w:before="120" w:after="0"/>
        <w:rPr>
          <w:rFonts w:asciiTheme="minorHAnsi" w:hAnsiTheme="minorHAnsi" w:cstheme="minorHAnsi"/>
          <w:color w:val="000000" w:themeColor="text1"/>
        </w:rPr>
      </w:pPr>
      <w:r w:rsidRPr="005F4481">
        <w:rPr>
          <w:rFonts w:asciiTheme="minorHAnsi" w:hAnsiTheme="minorHAnsi" w:cstheme="minorHAnsi"/>
          <w:color w:val="000000" w:themeColor="text1"/>
        </w:rPr>
        <w:t> Zmiana adresu dostarczania dokumentów zobowiązaniowych</w:t>
      </w:r>
    </w:p>
    <w:p w14:paraId="4BF09C8B" w14:textId="77777777" w:rsidR="00717B0C" w:rsidRDefault="00717B0C" w:rsidP="00717B0C">
      <w:pPr>
        <w:rPr>
          <w:sz w:val="18"/>
          <w:szCs w:val="18"/>
        </w:rPr>
      </w:pPr>
      <w:r w:rsidRPr="005F4481">
        <w:rPr>
          <w:rFonts w:asciiTheme="minorHAnsi" w:hAnsiTheme="minorHAnsi" w:cstheme="minorHAnsi"/>
          <w:color w:val="000000" w:themeColor="text1"/>
          <w:sz w:val="22"/>
          <w:szCs w:val="22"/>
        </w:rPr>
        <w:t>Dostępne</w:t>
      </w:r>
      <w:hyperlink r:id="rId29" w:history="1">
        <w:r w:rsidRPr="005F4481">
          <w:rPr>
            <w:rStyle w:val="Hipercze"/>
            <w:rFonts w:asciiTheme="minorHAnsi" w:hAnsiTheme="minorHAnsi" w:cstheme="minorHAnsi"/>
            <w:color w:val="000000" w:themeColor="text1"/>
            <w:sz w:val="22"/>
            <w:szCs w:val="22"/>
          </w:rPr>
          <w:t>https://www.enea.pl/pl/grupaenea/o-grupie/spolki-grupy-enea/polaniec/zamowienia/dokumenty</w:t>
        </w:r>
      </w:hyperlink>
    </w:p>
    <w:p w14:paraId="68B24E45" w14:textId="77777777" w:rsidR="00717B0C" w:rsidRPr="00D33243" w:rsidRDefault="00717B0C" w:rsidP="00D33243">
      <w:pPr>
        <w:rPr>
          <w:sz w:val="18"/>
          <w:szCs w:val="18"/>
        </w:rPr>
      </w:pPr>
    </w:p>
    <w:p w14:paraId="1B719BBD" w14:textId="77777777" w:rsidR="00717B0C" w:rsidDel="00AD758F" w:rsidRDefault="00717B0C" w:rsidP="00717B0C">
      <w:pPr>
        <w:rPr>
          <w:del w:id="2701" w:author="Pietrzyk Janusz" w:date="2020-01-23T10:46:00Z"/>
          <w:sz w:val="18"/>
          <w:szCs w:val="18"/>
        </w:rPr>
      </w:pPr>
    </w:p>
    <w:p w14:paraId="70705FFF" w14:textId="77777777" w:rsidR="00717B0C" w:rsidDel="00AD758F" w:rsidRDefault="00717B0C" w:rsidP="00D33243">
      <w:pPr>
        <w:rPr>
          <w:del w:id="2702" w:author="Pietrzyk Janusz" w:date="2020-01-23T10:46:00Z"/>
          <w:sz w:val="18"/>
          <w:szCs w:val="18"/>
        </w:rPr>
      </w:pPr>
    </w:p>
    <w:p w14:paraId="221FBEA3" w14:textId="77777777" w:rsidR="00717B0C" w:rsidDel="00AD758F" w:rsidRDefault="00717B0C" w:rsidP="00D33243">
      <w:pPr>
        <w:rPr>
          <w:del w:id="2703" w:author="Pietrzyk Janusz" w:date="2020-01-23T10:46:00Z"/>
          <w:sz w:val="18"/>
          <w:szCs w:val="18"/>
        </w:rPr>
      </w:pPr>
    </w:p>
    <w:p w14:paraId="36E13694" w14:textId="77777777" w:rsidR="00717B0C" w:rsidDel="00AD758F" w:rsidRDefault="00717B0C" w:rsidP="00D33243">
      <w:pPr>
        <w:rPr>
          <w:del w:id="2704" w:author="Pietrzyk Janusz" w:date="2020-01-23T10:46:00Z"/>
          <w:sz w:val="18"/>
          <w:szCs w:val="18"/>
        </w:rPr>
      </w:pPr>
    </w:p>
    <w:p w14:paraId="78F78A8D" w14:textId="77777777" w:rsidR="00717B0C" w:rsidDel="00AD758F" w:rsidRDefault="00717B0C" w:rsidP="00D33243">
      <w:pPr>
        <w:rPr>
          <w:del w:id="2705" w:author="Pietrzyk Janusz" w:date="2020-01-23T10:46:00Z"/>
          <w:sz w:val="18"/>
          <w:szCs w:val="18"/>
        </w:rPr>
      </w:pPr>
    </w:p>
    <w:p w14:paraId="4B8B4BAB" w14:textId="77777777" w:rsidR="00717B0C" w:rsidDel="00AD758F" w:rsidRDefault="00717B0C" w:rsidP="00D33243">
      <w:pPr>
        <w:rPr>
          <w:del w:id="2706" w:author="Pietrzyk Janusz" w:date="2020-01-23T10:46:00Z"/>
          <w:sz w:val="18"/>
          <w:szCs w:val="18"/>
        </w:rPr>
      </w:pPr>
    </w:p>
    <w:p w14:paraId="39E2B01F" w14:textId="77777777" w:rsidR="00072D02" w:rsidDel="00AD758F" w:rsidRDefault="00072D02" w:rsidP="00D33243">
      <w:pPr>
        <w:rPr>
          <w:del w:id="2707" w:author="Pietrzyk Janusz" w:date="2020-01-23T10:46:00Z"/>
          <w:sz w:val="18"/>
          <w:szCs w:val="18"/>
        </w:rPr>
      </w:pPr>
    </w:p>
    <w:p w14:paraId="488B564D" w14:textId="77777777" w:rsidR="00072D02" w:rsidDel="00AD758F" w:rsidRDefault="00072D02" w:rsidP="00D33243">
      <w:pPr>
        <w:rPr>
          <w:del w:id="2708" w:author="Pietrzyk Janusz" w:date="2020-01-23T10:46:00Z"/>
          <w:sz w:val="18"/>
          <w:szCs w:val="18"/>
        </w:rPr>
      </w:pPr>
    </w:p>
    <w:p w14:paraId="247A94ED" w14:textId="77777777" w:rsidR="00072D02" w:rsidDel="00AD758F" w:rsidRDefault="00072D02" w:rsidP="00D33243">
      <w:pPr>
        <w:rPr>
          <w:del w:id="2709" w:author="Pietrzyk Janusz" w:date="2020-01-23T10:46:00Z"/>
          <w:sz w:val="18"/>
          <w:szCs w:val="18"/>
        </w:rPr>
      </w:pPr>
    </w:p>
    <w:p w14:paraId="0DB0107B" w14:textId="77777777" w:rsidR="00072D02" w:rsidDel="00AD758F" w:rsidRDefault="00072D02" w:rsidP="00D33243">
      <w:pPr>
        <w:rPr>
          <w:del w:id="2710" w:author="Pietrzyk Janusz" w:date="2020-01-23T10:46:00Z"/>
          <w:sz w:val="18"/>
          <w:szCs w:val="18"/>
        </w:rPr>
      </w:pPr>
    </w:p>
    <w:p w14:paraId="367503FE" w14:textId="77777777" w:rsidR="00072D02" w:rsidDel="00AD758F" w:rsidRDefault="00072D02" w:rsidP="00D33243">
      <w:pPr>
        <w:rPr>
          <w:del w:id="2711" w:author="Pietrzyk Janusz" w:date="2020-01-23T10:46:00Z"/>
          <w:sz w:val="18"/>
          <w:szCs w:val="18"/>
        </w:rPr>
      </w:pPr>
    </w:p>
    <w:p w14:paraId="422701C9" w14:textId="77777777" w:rsidR="00072D02" w:rsidDel="00AD758F" w:rsidRDefault="00072D02" w:rsidP="00D33243">
      <w:pPr>
        <w:rPr>
          <w:del w:id="2712" w:author="Pietrzyk Janusz" w:date="2020-01-23T10:46:00Z"/>
          <w:sz w:val="18"/>
          <w:szCs w:val="18"/>
        </w:rPr>
      </w:pPr>
    </w:p>
    <w:p w14:paraId="6D7C660A" w14:textId="77777777" w:rsidR="00072D02" w:rsidDel="00AD758F" w:rsidRDefault="00072D02" w:rsidP="00D33243">
      <w:pPr>
        <w:rPr>
          <w:del w:id="2713" w:author="Pietrzyk Janusz" w:date="2020-01-23T10:46:00Z"/>
          <w:sz w:val="18"/>
          <w:szCs w:val="18"/>
        </w:rPr>
      </w:pPr>
    </w:p>
    <w:p w14:paraId="58638EA8" w14:textId="77777777" w:rsidR="00072D02" w:rsidDel="00AD758F" w:rsidRDefault="00072D02" w:rsidP="00D33243">
      <w:pPr>
        <w:rPr>
          <w:del w:id="2714" w:author="Pietrzyk Janusz" w:date="2020-01-23T10:46:00Z"/>
          <w:sz w:val="18"/>
          <w:szCs w:val="18"/>
        </w:rPr>
      </w:pPr>
    </w:p>
    <w:p w14:paraId="7E64BB23" w14:textId="77777777" w:rsidR="00072D02" w:rsidDel="00AD758F" w:rsidRDefault="00072D02" w:rsidP="00D33243">
      <w:pPr>
        <w:rPr>
          <w:del w:id="2715" w:author="Pietrzyk Janusz" w:date="2020-01-23T10:46:00Z"/>
          <w:sz w:val="18"/>
          <w:szCs w:val="18"/>
        </w:rPr>
      </w:pPr>
    </w:p>
    <w:p w14:paraId="796C346F" w14:textId="77777777" w:rsidR="00072D02" w:rsidDel="00AD758F" w:rsidRDefault="00072D02" w:rsidP="00D33243">
      <w:pPr>
        <w:rPr>
          <w:del w:id="2716" w:author="Pietrzyk Janusz" w:date="2020-01-23T10:46:00Z"/>
          <w:sz w:val="18"/>
          <w:szCs w:val="18"/>
        </w:rPr>
      </w:pPr>
    </w:p>
    <w:p w14:paraId="472476F1" w14:textId="77777777" w:rsidR="00072D02" w:rsidDel="00AD758F" w:rsidRDefault="00072D02" w:rsidP="00D33243">
      <w:pPr>
        <w:rPr>
          <w:del w:id="2717" w:author="Pietrzyk Janusz" w:date="2020-01-23T10:46:00Z"/>
          <w:sz w:val="18"/>
          <w:szCs w:val="18"/>
        </w:rPr>
      </w:pPr>
    </w:p>
    <w:p w14:paraId="5CF3D5B0" w14:textId="77777777" w:rsidR="00072D02" w:rsidDel="00AD758F" w:rsidRDefault="00072D02" w:rsidP="00D33243">
      <w:pPr>
        <w:rPr>
          <w:del w:id="2718" w:author="Pietrzyk Janusz" w:date="2020-01-23T10:46:00Z"/>
          <w:sz w:val="18"/>
          <w:szCs w:val="18"/>
        </w:rPr>
      </w:pPr>
    </w:p>
    <w:p w14:paraId="1159AE7C" w14:textId="77777777" w:rsidR="00072D02" w:rsidDel="00AD758F" w:rsidRDefault="00072D02" w:rsidP="00D33243">
      <w:pPr>
        <w:rPr>
          <w:del w:id="2719" w:author="Pietrzyk Janusz" w:date="2020-01-23T10:46:00Z"/>
          <w:sz w:val="18"/>
          <w:szCs w:val="18"/>
        </w:rPr>
      </w:pPr>
    </w:p>
    <w:p w14:paraId="388793F4" w14:textId="77777777" w:rsidR="00072D02" w:rsidDel="00AD758F" w:rsidRDefault="00072D02" w:rsidP="00D33243">
      <w:pPr>
        <w:rPr>
          <w:del w:id="2720" w:author="Pietrzyk Janusz" w:date="2020-01-23T10:46:00Z"/>
          <w:sz w:val="18"/>
          <w:szCs w:val="18"/>
        </w:rPr>
      </w:pPr>
    </w:p>
    <w:p w14:paraId="4443C75D" w14:textId="77777777" w:rsidR="00072D02" w:rsidDel="00AD758F" w:rsidRDefault="00072D02" w:rsidP="00D33243">
      <w:pPr>
        <w:rPr>
          <w:del w:id="2721" w:author="Pietrzyk Janusz" w:date="2020-01-23T10:46:00Z"/>
          <w:sz w:val="18"/>
          <w:szCs w:val="18"/>
        </w:rPr>
      </w:pPr>
    </w:p>
    <w:p w14:paraId="77441ED0" w14:textId="77777777" w:rsidR="00072D02" w:rsidDel="00AD758F" w:rsidRDefault="00072D02" w:rsidP="00D33243">
      <w:pPr>
        <w:rPr>
          <w:del w:id="2722" w:author="Pietrzyk Janusz" w:date="2020-01-23T10:46:00Z"/>
          <w:sz w:val="18"/>
          <w:szCs w:val="18"/>
        </w:rPr>
      </w:pPr>
    </w:p>
    <w:p w14:paraId="0B5EFE36" w14:textId="77777777" w:rsidR="00072D02" w:rsidDel="00AD758F" w:rsidRDefault="00072D02" w:rsidP="00D33243">
      <w:pPr>
        <w:rPr>
          <w:del w:id="2723" w:author="Pietrzyk Janusz" w:date="2020-01-23T10:46:00Z"/>
          <w:sz w:val="18"/>
          <w:szCs w:val="18"/>
        </w:rPr>
      </w:pPr>
    </w:p>
    <w:p w14:paraId="564B1FC7" w14:textId="77777777" w:rsidR="00072D02" w:rsidDel="00AD758F" w:rsidRDefault="00072D02" w:rsidP="00D33243">
      <w:pPr>
        <w:rPr>
          <w:del w:id="2724" w:author="Pietrzyk Janusz" w:date="2020-01-23T10:46:00Z"/>
          <w:sz w:val="18"/>
          <w:szCs w:val="18"/>
        </w:rPr>
      </w:pPr>
    </w:p>
    <w:p w14:paraId="1B0EFE0C" w14:textId="77777777" w:rsidR="00072D02" w:rsidDel="00AD758F" w:rsidRDefault="00072D02" w:rsidP="00D33243">
      <w:pPr>
        <w:rPr>
          <w:del w:id="2725" w:author="Pietrzyk Janusz" w:date="2020-01-23T10:46:00Z"/>
          <w:sz w:val="18"/>
          <w:szCs w:val="18"/>
        </w:rPr>
      </w:pPr>
    </w:p>
    <w:p w14:paraId="2934C34A" w14:textId="77777777" w:rsidR="00072D02" w:rsidDel="00AD758F" w:rsidRDefault="00072D02" w:rsidP="00D33243">
      <w:pPr>
        <w:rPr>
          <w:del w:id="2726" w:author="Pietrzyk Janusz" w:date="2020-01-23T10:46:00Z"/>
          <w:sz w:val="18"/>
          <w:szCs w:val="18"/>
        </w:rPr>
      </w:pPr>
    </w:p>
    <w:p w14:paraId="6834B8CF" w14:textId="77777777" w:rsidR="00072D02" w:rsidDel="00AD758F" w:rsidRDefault="00072D02" w:rsidP="00D33243">
      <w:pPr>
        <w:rPr>
          <w:del w:id="2727" w:author="Pietrzyk Janusz" w:date="2020-01-23T10:46:00Z"/>
          <w:sz w:val="18"/>
          <w:szCs w:val="18"/>
        </w:rPr>
      </w:pPr>
    </w:p>
    <w:p w14:paraId="49A2CF9D" w14:textId="77777777" w:rsidR="00072D02" w:rsidDel="00AD758F" w:rsidRDefault="00072D02" w:rsidP="00D33243">
      <w:pPr>
        <w:rPr>
          <w:del w:id="2728" w:author="Pietrzyk Janusz" w:date="2020-01-23T10:46:00Z"/>
          <w:sz w:val="18"/>
          <w:szCs w:val="18"/>
        </w:rPr>
      </w:pPr>
    </w:p>
    <w:p w14:paraId="0603A1E4" w14:textId="77777777" w:rsidR="00072D02" w:rsidDel="00AD758F" w:rsidRDefault="00072D02" w:rsidP="00D33243">
      <w:pPr>
        <w:rPr>
          <w:del w:id="2729" w:author="Pietrzyk Janusz" w:date="2020-01-23T10:46:00Z"/>
          <w:sz w:val="18"/>
          <w:szCs w:val="18"/>
        </w:rPr>
      </w:pPr>
    </w:p>
    <w:p w14:paraId="546651DD" w14:textId="77777777" w:rsidR="00072D02" w:rsidDel="00AD758F" w:rsidRDefault="00072D02" w:rsidP="00D33243">
      <w:pPr>
        <w:rPr>
          <w:del w:id="2730" w:author="Pietrzyk Janusz" w:date="2020-01-23T10:46:00Z"/>
          <w:sz w:val="18"/>
          <w:szCs w:val="18"/>
        </w:rPr>
      </w:pPr>
    </w:p>
    <w:p w14:paraId="745F614D" w14:textId="77777777" w:rsidR="00072D02" w:rsidDel="00AD758F" w:rsidRDefault="00072D02" w:rsidP="00D33243">
      <w:pPr>
        <w:rPr>
          <w:del w:id="2731" w:author="Pietrzyk Janusz" w:date="2020-01-23T10:46:00Z"/>
          <w:sz w:val="18"/>
          <w:szCs w:val="18"/>
        </w:rPr>
      </w:pPr>
    </w:p>
    <w:p w14:paraId="0A24B4E5" w14:textId="77777777" w:rsidR="00072D02" w:rsidDel="00AD758F" w:rsidRDefault="00072D02" w:rsidP="00D33243">
      <w:pPr>
        <w:rPr>
          <w:del w:id="2732" w:author="Pietrzyk Janusz" w:date="2020-01-23T10:46:00Z"/>
          <w:sz w:val="18"/>
          <w:szCs w:val="18"/>
        </w:rPr>
      </w:pPr>
    </w:p>
    <w:p w14:paraId="3D3C7AA7" w14:textId="77777777" w:rsidR="00072D02" w:rsidDel="00AD758F" w:rsidRDefault="00072D02" w:rsidP="00D33243">
      <w:pPr>
        <w:rPr>
          <w:del w:id="2733" w:author="Pietrzyk Janusz" w:date="2020-01-23T10:46:00Z"/>
          <w:sz w:val="18"/>
          <w:szCs w:val="18"/>
        </w:rPr>
      </w:pPr>
    </w:p>
    <w:p w14:paraId="543A1AC1" w14:textId="77777777" w:rsidR="00072D02" w:rsidDel="00AD758F" w:rsidRDefault="00072D02" w:rsidP="00D33243">
      <w:pPr>
        <w:rPr>
          <w:del w:id="2734" w:author="Pietrzyk Janusz" w:date="2020-01-23T10:46:00Z"/>
          <w:sz w:val="18"/>
          <w:szCs w:val="18"/>
        </w:rPr>
      </w:pPr>
    </w:p>
    <w:p w14:paraId="54213FE5" w14:textId="77777777" w:rsidR="00072D02" w:rsidDel="00AD758F" w:rsidRDefault="00072D02" w:rsidP="00D33243">
      <w:pPr>
        <w:rPr>
          <w:del w:id="2735" w:author="Pietrzyk Janusz" w:date="2020-01-23T10:46:00Z"/>
          <w:sz w:val="18"/>
          <w:szCs w:val="18"/>
        </w:rPr>
      </w:pPr>
    </w:p>
    <w:p w14:paraId="1A9D0F9B" w14:textId="77777777" w:rsidR="00072D02" w:rsidDel="00AD758F" w:rsidRDefault="00072D02" w:rsidP="00D33243">
      <w:pPr>
        <w:rPr>
          <w:del w:id="2736" w:author="Pietrzyk Janusz" w:date="2020-01-23T10:46:00Z"/>
          <w:sz w:val="18"/>
          <w:szCs w:val="18"/>
        </w:rPr>
      </w:pPr>
    </w:p>
    <w:p w14:paraId="166C77DD" w14:textId="77777777" w:rsidR="00072D02" w:rsidDel="00AD758F" w:rsidRDefault="00072D02" w:rsidP="00D33243">
      <w:pPr>
        <w:rPr>
          <w:del w:id="2737" w:author="Pietrzyk Janusz" w:date="2020-01-23T10:46:00Z"/>
          <w:sz w:val="18"/>
          <w:szCs w:val="18"/>
        </w:rPr>
      </w:pPr>
    </w:p>
    <w:p w14:paraId="5A3F28DC" w14:textId="77777777" w:rsidR="00072D02" w:rsidDel="00AD758F" w:rsidRDefault="00072D02" w:rsidP="00D33243">
      <w:pPr>
        <w:rPr>
          <w:del w:id="2738" w:author="Pietrzyk Janusz" w:date="2020-01-23T10:46:00Z"/>
          <w:sz w:val="18"/>
          <w:szCs w:val="18"/>
        </w:rPr>
      </w:pPr>
    </w:p>
    <w:p w14:paraId="440F5604" w14:textId="77777777" w:rsidR="00072D02" w:rsidDel="00AD758F" w:rsidRDefault="00072D02" w:rsidP="00D33243">
      <w:pPr>
        <w:rPr>
          <w:del w:id="2739" w:author="Pietrzyk Janusz" w:date="2020-01-23T10:46:00Z"/>
          <w:sz w:val="18"/>
          <w:szCs w:val="18"/>
        </w:rPr>
      </w:pPr>
    </w:p>
    <w:p w14:paraId="1B63A5FB" w14:textId="77777777" w:rsidR="00072D02" w:rsidDel="00AD758F" w:rsidRDefault="00072D02" w:rsidP="00D33243">
      <w:pPr>
        <w:rPr>
          <w:del w:id="2740" w:author="Pietrzyk Janusz" w:date="2020-01-23T10:46:00Z"/>
          <w:sz w:val="18"/>
          <w:szCs w:val="18"/>
        </w:rPr>
      </w:pPr>
    </w:p>
    <w:p w14:paraId="58E34F72" w14:textId="77777777" w:rsidR="00072D02" w:rsidDel="00AD758F" w:rsidRDefault="00072D02" w:rsidP="00D33243">
      <w:pPr>
        <w:rPr>
          <w:del w:id="2741" w:author="Pietrzyk Janusz" w:date="2020-01-23T10:46:00Z"/>
          <w:sz w:val="18"/>
          <w:szCs w:val="18"/>
        </w:rPr>
      </w:pPr>
    </w:p>
    <w:p w14:paraId="236BAA46" w14:textId="77777777" w:rsidR="00072D02" w:rsidDel="00AD758F" w:rsidRDefault="00072D02" w:rsidP="00D33243">
      <w:pPr>
        <w:rPr>
          <w:del w:id="2742" w:author="Pietrzyk Janusz" w:date="2020-01-23T10:46:00Z"/>
          <w:sz w:val="18"/>
          <w:szCs w:val="18"/>
        </w:rPr>
      </w:pPr>
    </w:p>
    <w:p w14:paraId="746FFB72" w14:textId="77777777" w:rsidR="00072D02" w:rsidDel="00AD758F" w:rsidRDefault="00072D02" w:rsidP="00D33243">
      <w:pPr>
        <w:rPr>
          <w:del w:id="2743" w:author="Pietrzyk Janusz" w:date="2020-01-23T10:46:00Z"/>
          <w:sz w:val="18"/>
          <w:szCs w:val="18"/>
        </w:rPr>
      </w:pPr>
    </w:p>
    <w:p w14:paraId="070E3137" w14:textId="77777777" w:rsidR="00072D02" w:rsidDel="00AD758F" w:rsidRDefault="00072D02" w:rsidP="00D33243">
      <w:pPr>
        <w:rPr>
          <w:del w:id="2744" w:author="Pietrzyk Janusz" w:date="2020-01-23T10:46:00Z"/>
          <w:sz w:val="18"/>
          <w:szCs w:val="18"/>
        </w:rPr>
      </w:pPr>
    </w:p>
    <w:p w14:paraId="4682B491" w14:textId="77777777" w:rsidR="00072D02" w:rsidDel="00AD758F" w:rsidRDefault="00072D02" w:rsidP="00D33243">
      <w:pPr>
        <w:rPr>
          <w:del w:id="2745" w:author="Pietrzyk Janusz" w:date="2020-01-23T10:46:00Z"/>
          <w:sz w:val="18"/>
          <w:szCs w:val="18"/>
        </w:rPr>
      </w:pPr>
    </w:p>
    <w:p w14:paraId="1F55F140" w14:textId="77777777" w:rsidR="00072D02" w:rsidDel="00AD758F" w:rsidRDefault="00072D02" w:rsidP="00D33243">
      <w:pPr>
        <w:rPr>
          <w:del w:id="2746" w:author="Pietrzyk Janusz" w:date="2020-01-23T10:46:00Z"/>
          <w:sz w:val="18"/>
          <w:szCs w:val="18"/>
        </w:rPr>
      </w:pPr>
    </w:p>
    <w:p w14:paraId="3F14DE2C" w14:textId="77777777" w:rsidR="00072D02" w:rsidDel="00AD758F" w:rsidRDefault="00072D02" w:rsidP="00D33243">
      <w:pPr>
        <w:rPr>
          <w:del w:id="2747" w:author="Pietrzyk Janusz" w:date="2020-01-23T10:46:00Z"/>
          <w:sz w:val="18"/>
          <w:szCs w:val="18"/>
        </w:rPr>
      </w:pPr>
    </w:p>
    <w:p w14:paraId="1E9C011F" w14:textId="77777777" w:rsidR="00072D02" w:rsidDel="00AD758F" w:rsidRDefault="00072D02" w:rsidP="00D33243">
      <w:pPr>
        <w:rPr>
          <w:del w:id="2748" w:author="Pietrzyk Janusz" w:date="2020-01-23T10:46:00Z"/>
          <w:sz w:val="18"/>
          <w:szCs w:val="18"/>
        </w:rPr>
      </w:pPr>
    </w:p>
    <w:p w14:paraId="61E3D282" w14:textId="77777777" w:rsidR="00072D02" w:rsidDel="00AD758F" w:rsidRDefault="00072D02" w:rsidP="00D33243">
      <w:pPr>
        <w:rPr>
          <w:del w:id="2749" w:author="Pietrzyk Janusz" w:date="2020-01-23T10:46:00Z"/>
          <w:sz w:val="18"/>
          <w:szCs w:val="18"/>
        </w:rPr>
      </w:pPr>
    </w:p>
    <w:p w14:paraId="7C0FB3AB" w14:textId="77777777" w:rsidR="00072D02" w:rsidDel="00AD758F" w:rsidRDefault="00072D02" w:rsidP="00D33243">
      <w:pPr>
        <w:rPr>
          <w:del w:id="2750" w:author="Pietrzyk Janusz" w:date="2020-01-23T10:46:00Z"/>
          <w:sz w:val="18"/>
          <w:szCs w:val="18"/>
        </w:rPr>
      </w:pPr>
    </w:p>
    <w:p w14:paraId="016C9D4A" w14:textId="77777777" w:rsidR="00072D02" w:rsidDel="00AD758F" w:rsidRDefault="00072D02" w:rsidP="00D33243">
      <w:pPr>
        <w:rPr>
          <w:del w:id="2751" w:author="Pietrzyk Janusz" w:date="2020-01-23T10:46:00Z"/>
          <w:sz w:val="18"/>
          <w:szCs w:val="18"/>
        </w:rPr>
      </w:pPr>
    </w:p>
    <w:p w14:paraId="3EDABE3B" w14:textId="77777777" w:rsidR="00072D02" w:rsidDel="00AD758F" w:rsidRDefault="00072D02" w:rsidP="00D33243">
      <w:pPr>
        <w:rPr>
          <w:del w:id="2752" w:author="Pietrzyk Janusz" w:date="2020-01-23T10:46:00Z"/>
          <w:sz w:val="18"/>
          <w:szCs w:val="18"/>
        </w:rPr>
      </w:pPr>
    </w:p>
    <w:p w14:paraId="68C0A690" w14:textId="77777777" w:rsidR="00072D02" w:rsidDel="00AD758F" w:rsidRDefault="00072D02" w:rsidP="00D33243">
      <w:pPr>
        <w:rPr>
          <w:del w:id="2753" w:author="Pietrzyk Janusz" w:date="2020-01-23T10:46:00Z"/>
          <w:sz w:val="18"/>
          <w:szCs w:val="18"/>
        </w:rPr>
      </w:pPr>
    </w:p>
    <w:p w14:paraId="41C2D268" w14:textId="77777777" w:rsidR="00072D02" w:rsidDel="00AD758F" w:rsidRDefault="00072D02" w:rsidP="00D33243">
      <w:pPr>
        <w:rPr>
          <w:del w:id="2754" w:author="Pietrzyk Janusz" w:date="2020-01-23T10:46:00Z"/>
          <w:sz w:val="18"/>
          <w:szCs w:val="18"/>
        </w:rPr>
      </w:pPr>
    </w:p>
    <w:p w14:paraId="6A0EAF6E" w14:textId="77777777" w:rsidR="00072D02" w:rsidDel="00AD758F" w:rsidRDefault="00072D02" w:rsidP="00D33243">
      <w:pPr>
        <w:rPr>
          <w:del w:id="2755" w:author="Pietrzyk Janusz" w:date="2020-01-23T10:46:00Z"/>
          <w:sz w:val="18"/>
          <w:szCs w:val="18"/>
        </w:rPr>
      </w:pPr>
    </w:p>
    <w:p w14:paraId="506CEC05" w14:textId="77777777" w:rsidR="00072D02" w:rsidDel="00AD758F" w:rsidRDefault="00072D02" w:rsidP="00D33243">
      <w:pPr>
        <w:rPr>
          <w:del w:id="2756" w:author="Pietrzyk Janusz" w:date="2020-01-23T10:46:00Z"/>
          <w:sz w:val="18"/>
          <w:szCs w:val="18"/>
        </w:rPr>
      </w:pPr>
    </w:p>
    <w:p w14:paraId="7DA76C94" w14:textId="77777777" w:rsidR="00072D02" w:rsidDel="00AD758F" w:rsidRDefault="00072D02" w:rsidP="00D33243">
      <w:pPr>
        <w:rPr>
          <w:del w:id="2757" w:author="Pietrzyk Janusz" w:date="2020-01-23T10:46:00Z"/>
          <w:sz w:val="18"/>
          <w:szCs w:val="18"/>
        </w:rPr>
      </w:pPr>
    </w:p>
    <w:p w14:paraId="1AFD7822" w14:textId="77777777" w:rsidR="00072D02" w:rsidDel="00AD758F" w:rsidRDefault="00072D02" w:rsidP="00D33243">
      <w:pPr>
        <w:rPr>
          <w:del w:id="2758" w:author="Pietrzyk Janusz" w:date="2020-01-23T10:46:00Z"/>
          <w:sz w:val="18"/>
          <w:szCs w:val="18"/>
        </w:rPr>
      </w:pPr>
    </w:p>
    <w:p w14:paraId="08F66854" w14:textId="77777777" w:rsidR="00072D02" w:rsidDel="00AD758F" w:rsidRDefault="00072D02" w:rsidP="00D33243">
      <w:pPr>
        <w:rPr>
          <w:del w:id="2759" w:author="Pietrzyk Janusz" w:date="2020-01-23T10:46:00Z"/>
          <w:sz w:val="18"/>
          <w:szCs w:val="18"/>
        </w:rPr>
      </w:pPr>
    </w:p>
    <w:p w14:paraId="700D05ED" w14:textId="77777777" w:rsidR="00AD758F" w:rsidRDefault="00AD758F">
      <w:pPr>
        <w:rPr>
          <w:ins w:id="2760" w:author="Pietrzyk Janusz" w:date="2020-01-23T10:46:00Z"/>
          <w:sz w:val="18"/>
          <w:szCs w:val="18"/>
        </w:rPr>
      </w:pPr>
      <w:ins w:id="2761" w:author="Pietrzyk Janusz" w:date="2020-01-23T10:46:00Z">
        <w:r>
          <w:rPr>
            <w:sz w:val="18"/>
            <w:szCs w:val="18"/>
          </w:rPr>
          <w:br w:type="page"/>
        </w:r>
      </w:ins>
    </w:p>
    <w:p w14:paraId="3EA943C4" w14:textId="77777777" w:rsidR="00072D02" w:rsidRDefault="00072D02" w:rsidP="00C50DCA">
      <w:pPr>
        <w:jc w:val="right"/>
        <w:rPr>
          <w:sz w:val="18"/>
          <w:szCs w:val="18"/>
        </w:rPr>
      </w:pPr>
      <w:r>
        <w:rPr>
          <w:sz w:val="18"/>
          <w:szCs w:val="18"/>
        </w:rPr>
        <w:lastRenderedPageBreak/>
        <w:t xml:space="preserve">Załącznik nr 1 do SIWZ </w:t>
      </w:r>
      <w:del w:id="2762" w:author="Katarzyna Trojanowska" w:date="2020-01-21T14:29:00Z">
        <w:r w:rsidDel="00650773">
          <w:rPr>
            <w:sz w:val="18"/>
            <w:szCs w:val="18"/>
          </w:rPr>
          <w:delText>Mapa Elektrowni</w:delText>
        </w:r>
      </w:del>
    </w:p>
    <w:p w14:paraId="7E999AFA" w14:textId="77777777" w:rsidR="00072D02" w:rsidRDefault="00072D02" w:rsidP="00C50DCA">
      <w:pPr>
        <w:jc w:val="right"/>
        <w:rPr>
          <w:sz w:val="18"/>
          <w:szCs w:val="18"/>
        </w:rPr>
      </w:pPr>
    </w:p>
    <w:p w14:paraId="65DB74C9" w14:textId="77777777" w:rsidR="00072D02" w:rsidRDefault="00072D02" w:rsidP="00C50DCA">
      <w:pPr>
        <w:jc w:val="right"/>
        <w:rPr>
          <w:sz w:val="18"/>
          <w:szCs w:val="18"/>
        </w:rPr>
      </w:pPr>
    </w:p>
    <w:p w14:paraId="2F1C288C" w14:textId="77777777" w:rsidR="00072D02" w:rsidRDefault="00072D02" w:rsidP="00C50DCA">
      <w:pPr>
        <w:jc w:val="right"/>
        <w:rPr>
          <w:sz w:val="18"/>
          <w:szCs w:val="18"/>
        </w:rPr>
      </w:pPr>
    </w:p>
    <w:p w14:paraId="664C616B" w14:textId="77777777" w:rsidR="00072D02" w:rsidRDefault="00072D02" w:rsidP="00C50DCA">
      <w:pPr>
        <w:jc w:val="right"/>
        <w:rPr>
          <w:sz w:val="18"/>
          <w:szCs w:val="18"/>
        </w:rPr>
      </w:pPr>
    </w:p>
    <w:p w14:paraId="1B42288E" w14:textId="77777777" w:rsidR="00717B0C" w:rsidRDefault="00717B0C" w:rsidP="00D33243">
      <w:pPr>
        <w:rPr>
          <w:sz w:val="18"/>
          <w:szCs w:val="18"/>
        </w:rPr>
      </w:pPr>
    </w:p>
    <w:p w14:paraId="541A8B87" w14:textId="77777777" w:rsidR="00717B0C" w:rsidRDefault="005A469E" w:rsidP="00C50DCA">
      <w:pPr>
        <w:jc w:val="center"/>
        <w:rPr>
          <w:sz w:val="18"/>
          <w:szCs w:val="18"/>
        </w:rPr>
      </w:pPr>
      <w:r>
        <w:rPr>
          <w:sz w:val="18"/>
          <w:szCs w:val="18"/>
        </w:rPr>
        <w:t>Schemat instalacji zraszania</w:t>
      </w:r>
    </w:p>
    <w:p w14:paraId="19679FE0" w14:textId="77777777" w:rsidR="00717B0C" w:rsidRDefault="00717B0C" w:rsidP="00D33243">
      <w:pPr>
        <w:rPr>
          <w:sz w:val="18"/>
          <w:szCs w:val="18"/>
        </w:rPr>
      </w:pPr>
    </w:p>
    <w:p w14:paraId="376D0215" w14:textId="77777777" w:rsidR="00717B0C" w:rsidRDefault="005A469E" w:rsidP="00D33243">
      <w:pPr>
        <w:rPr>
          <w:sz w:val="18"/>
          <w:szCs w:val="18"/>
        </w:rPr>
      </w:pPr>
      <w:r w:rsidRPr="005A469E">
        <w:rPr>
          <w:noProof/>
          <w:sz w:val="18"/>
          <w:szCs w:val="18"/>
        </w:rPr>
        <w:drawing>
          <wp:inline distT="0" distB="0" distL="0" distR="0" wp14:anchorId="16AD7E22" wp14:editId="18CC89E3">
            <wp:extent cx="5782310" cy="4069715"/>
            <wp:effectExtent l="0" t="0" r="8890" b="698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82310" cy="4069715"/>
                    </a:xfrm>
                    <a:prstGeom prst="rect">
                      <a:avLst/>
                    </a:prstGeom>
                    <a:noFill/>
                    <a:ln>
                      <a:noFill/>
                    </a:ln>
                  </pic:spPr>
                </pic:pic>
              </a:graphicData>
            </a:graphic>
          </wp:inline>
        </w:drawing>
      </w:r>
    </w:p>
    <w:p w14:paraId="6BF5B1D3" w14:textId="77777777" w:rsidR="00717B0C" w:rsidRDefault="00717B0C" w:rsidP="00C50DCA">
      <w:pPr>
        <w:jc w:val="center"/>
        <w:rPr>
          <w:sz w:val="18"/>
          <w:szCs w:val="18"/>
        </w:rPr>
      </w:pPr>
    </w:p>
    <w:p w14:paraId="4BB3CF75" w14:textId="77777777" w:rsidR="00AD758F" w:rsidRDefault="00AD758F">
      <w:pPr>
        <w:rPr>
          <w:ins w:id="2763" w:author="Pietrzyk Janusz" w:date="2020-01-23T10:47:00Z"/>
          <w:sz w:val="18"/>
          <w:szCs w:val="18"/>
        </w:rPr>
      </w:pPr>
      <w:ins w:id="2764" w:author="Pietrzyk Janusz" w:date="2020-01-23T10:47:00Z">
        <w:r>
          <w:rPr>
            <w:sz w:val="18"/>
            <w:szCs w:val="18"/>
          </w:rPr>
          <w:br w:type="page"/>
        </w:r>
      </w:ins>
    </w:p>
    <w:p w14:paraId="4C2A933F" w14:textId="77777777" w:rsidR="00717B0C" w:rsidDel="00AD758F" w:rsidRDefault="00717B0C" w:rsidP="00D33243">
      <w:pPr>
        <w:rPr>
          <w:del w:id="2765" w:author="Pietrzyk Janusz" w:date="2020-01-23T10:47:00Z"/>
          <w:sz w:val="18"/>
          <w:szCs w:val="18"/>
        </w:rPr>
      </w:pPr>
    </w:p>
    <w:p w14:paraId="185FA644" w14:textId="77777777" w:rsidR="00717B0C" w:rsidDel="00AD758F" w:rsidRDefault="00717B0C" w:rsidP="00D33243">
      <w:pPr>
        <w:rPr>
          <w:del w:id="2766" w:author="Pietrzyk Janusz" w:date="2020-01-23T10:47:00Z"/>
          <w:sz w:val="18"/>
          <w:szCs w:val="18"/>
        </w:rPr>
      </w:pPr>
    </w:p>
    <w:p w14:paraId="287A3208" w14:textId="77777777" w:rsidR="00717B0C" w:rsidDel="00AD758F" w:rsidRDefault="00717B0C" w:rsidP="00D33243">
      <w:pPr>
        <w:rPr>
          <w:del w:id="2767" w:author="Pietrzyk Janusz" w:date="2020-01-23T10:47:00Z"/>
          <w:sz w:val="18"/>
          <w:szCs w:val="18"/>
        </w:rPr>
      </w:pPr>
    </w:p>
    <w:p w14:paraId="72DE20A3" w14:textId="77777777" w:rsidR="00717B0C" w:rsidDel="00AD758F" w:rsidRDefault="00717B0C" w:rsidP="00D33243">
      <w:pPr>
        <w:rPr>
          <w:del w:id="2768" w:author="Pietrzyk Janusz" w:date="2020-01-23T10:47:00Z"/>
          <w:sz w:val="18"/>
          <w:szCs w:val="18"/>
        </w:rPr>
      </w:pPr>
    </w:p>
    <w:p w14:paraId="4E971536" w14:textId="77777777" w:rsidR="00717B0C" w:rsidDel="00AD758F" w:rsidRDefault="00717B0C" w:rsidP="00D33243">
      <w:pPr>
        <w:rPr>
          <w:del w:id="2769" w:author="Pietrzyk Janusz" w:date="2020-01-23T10:47:00Z"/>
          <w:sz w:val="18"/>
          <w:szCs w:val="18"/>
        </w:rPr>
      </w:pPr>
    </w:p>
    <w:p w14:paraId="1515862C" w14:textId="77777777" w:rsidR="00717B0C" w:rsidDel="00AD758F" w:rsidRDefault="00717B0C" w:rsidP="00D33243">
      <w:pPr>
        <w:rPr>
          <w:del w:id="2770" w:author="Pietrzyk Janusz" w:date="2020-01-23T10:47:00Z"/>
          <w:sz w:val="18"/>
          <w:szCs w:val="18"/>
        </w:rPr>
      </w:pPr>
    </w:p>
    <w:p w14:paraId="75C8F962" w14:textId="77777777" w:rsidR="00717B0C" w:rsidDel="00AD758F" w:rsidRDefault="00717B0C" w:rsidP="00D33243">
      <w:pPr>
        <w:rPr>
          <w:del w:id="2771" w:author="Pietrzyk Janusz" w:date="2020-01-23T10:47:00Z"/>
          <w:sz w:val="18"/>
          <w:szCs w:val="18"/>
        </w:rPr>
      </w:pPr>
    </w:p>
    <w:p w14:paraId="3A1415AB" w14:textId="77777777" w:rsidR="00717B0C" w:rsidDel="00AD758F" w:rsidRDefault="00717B0C" w:rsidP="00D33243">
      <w:pPr>
        <w:rPr>
          <w:del w:id="2772" w:author="Pietrzyk Janusz" w:date="2020-01-23T10:47:00Z"/>
          <w:sz w:val="18"/>
          <w:szCs w:val="18"/>
        </w:rPr>
      </w:pPr>
    </w:p>
    <w:p w14:paraId="2F901EB5" w14:textId="77777777" w:rsidR="00717B0C" w:rsidDel="00AD758F" w:rsidRDefault="00717B0C" w:rsidP="00D33243">
      <w:pPr>
        <w:rPr>
          <w:del w:id="2773" w:author="Pietrzyk Janusz" w:date="2020-01-23T10:47:00Z"/>
          <w:sz w:val="18"/>
          <w:szCs w:val="18"/>
        </w:rPr>
      </w:pPr>
    </w:p>
    <w:p w14:paraId="46F6DA93" w14:textId="77777777" w:rsidR="00717B0C" w:rsidDel="00AD758F" w:rsidRDefault="00717B0C" w:rsidP="00D33243">
      <w:pPr>
        <w:rPr>
          <w:del w:id="2774" w:author="Pietrzyk Janusz" w:date="2020-01-23T10:47:00Z"/>
          <w:sz w:val="18"/>
          <w:szCs w:val="18"/>
        </w:rPr>
      </w:pPr>
    </w:p>
    <w:p w14:paraId="072C048F" w14:textId="77777777" w:rsidR="00717B0C" w:rsidDel="00AD758F" w:rsidRDefault="00717B0C" w:rsidP="00D33243">
      <w:pPr>
        <w:rPr>
          <w:del w:id="2775" w:author="Pietrzyk Janusz" w:date="2020-01-23T10:47:00Z"/>
          <w:sz w:val="18"/>
          <w:szCs w:val="18"/>
        </w:rPr>
      </w:pPr>
    </w:p>
    <w:p w14:paraId="3EB79C8B" w14:textId="77777777" w:rsidR="00717B0C" w:rsidDel="00AD758F" w:rsidRDefault="00717B0C" w:rsidP="00D33243">
      <w:pPr>
        <w:rPr>
          <w:del w:id="2776" w:author="Pietrzyk Janusz" w:date="2020-01-23T10:47:00Z"/>
          <w:sz w:val="18"/>
          <w:szCs w:val="18"/>
        </w:rPr>
      </w:pPr>
    </w:p>
    <w:p w14:paraId="24FD5BFC" w14:textId="77777777" w:rsidR="00717B0C" w:rsidDel="00AD758F" w:rsidRDefault="00717B0C" w:rsidP="00D33243">
      <w:pPr>
        <w:rPr>
          <w:del w:id="2777" w:author="Pietrzyk Janusz" w:date="2020-01-23T10:47:00Z"/>
          <w:sz w:val="18"/>
          <w:szCs w:val="18"/>
        </w:rPr>
      </w:pPr>
    </w:p>
    <w:p w14:paraId="26BEA412" w14:textId="77777777" w:rsidR="00717B0C" w:rsidDel="00AD758F" w:rsidRDefault="00717B0C" w:rsidP="00D33243">
      <w:pPr>
        <w:rPr>
          <w:del w:id="2778" w:author="Pietrzyk Janusz" w:date="2020-01-23T10:47:00Z"/>
          <w:sz w:val="18"/>
          <w:szCs w:val="18"/>
        </w:rPr>
      </w:pPr>
    </w:p>
    <w:p w14:paraId="7AA911FD" w14:textId="77777777" w:rsidR="00717B0C" w:rsidDel="00AD758F" w:rsidRDefault="00717B0C" w:rsidP="00D33243">
      <w:pPr>
        <w:rPr>
          <w:del w:id="2779" w:author="Pietrzyk Janusz" w:date="2020-01-23T10:47:00Z"/>
          <w:sz w:val="18"/>
          <w:szCs w:val="18"/>
        </w:rPr>
      </w:pPr>
    </w:p>
    <w:p w14:paraId="432413BE" w14:textId="77777777" w:rsidR="00717B0C" w:rsidDel="00AD758F" w:rsidRDefault="00717B0C" w:rsidP="00D33243">
      <w:pPr>
        <w:rPr>
          <w:del w:id="2780" w:author="Pietrzyk Janusz" w:date="2020-01-23T10:47:00Z"/>
          <w:sz w:val="18"/>
          <w:szCs w:val="18"/>
        </w:rPr>
      </w:pPr>
    </w:p>
    <w:p w14:paraId="5A162B2D" w14:textId="77777777" w:rsidR="00717B0C" w:rsidDel="00AD758F" w:rsidRDefault="00717B0C" w:rsidP="00D33243">
      <w:pPr>
        <w:rPr>
          <w:del w:id="2781" w:author="Pietrzyk Janusz" w:date="2020-01-23T10:47:00Z"/>
          <w:sz w:val="18"/>
          <w:szCs w:val="18"/>
        </w:rPr>
      </w:pPr>
    </w:p>
    <w:p w14:paraId="1F833E4F" w14:textId="77777777" w:rsidR="00717B0C" w:rsidDel="00AD758F" w:rsidRDefault="00717B0C" w:rsidP="00D33243">
      <w:pPr>
        <w:rPr>
          <w:del w:id="2782" w:author="Pietrzyk Janusz" w:date="2020-01-23T10:47:00Z"/>
          <w:sz w:val="18"/>
          <w:szCs w:val="18"/>
        </w:rPr>
      </w:pPr>
    </w:p>
    <w:p w14:paraId="08FA11D4" w14:textId="77777777" w:rsidR="00717B0C" w:rsidDel="00AD758F" w:rsidRDefault="00717B0C" w:rsidP="00D33243">
      <w:pPr>
        <w:rPr>
          <w:del w:id="2783" w:author="Pietrzyk Janusz" w:date="2020-01-23T10:47:00Z"/>
          <w:sz w:val="18"/>
          <w:szCs w:val="18"/>
        </w:rPr>
      </w:pPr>
    </w:p>
    <w:p w14:paraId="7C8A9D2C" w14:textId="77777777" w:rsidR="00717B0C" w:rsidDel="00AD758F" w:rsidRDefault="00717B0C" w:rsidP="00D33243">
      <w:pPr>
        <w:rPr>
          <w:del w:id="2784" w:author="Pietrzyk Janusz" w:date="2020-01-23T10:47:00Z"/>
          <w:sz w:val="18"/>
          <w:szCs w:val="18"/>
        </w:rPr>
      </w:pPr>
    </w:p>
    <w:p w14:paraId="6CBC92CC" w14:textId="77777777" w:rsidR="00717B0C" w:rsidDel="00AD758F" w:rsidRDefault="00717B0C" w:rsidP="00D33243">
      <w:pPr>
        <w:rPr>
          <w:del w:id="2785" w:author="Pietrzyk Janusz" w:date="2020-01-23T10:47:00Z"/>
          <w:sz w:val="18"/>
          <w:szCs w:val="18"/>
        </w:rPr>
      </w:pPr>
    </w:p>
    <w:p w14:paraId="19589904" w14:textId="77777777" w:rsidR="00C50DCA" w:rsidDel="00AD758F" w:rsidRDefault="00C50DCA" w:rsidP="00C50DCA">
      <w:pPr>
        <w:jc w:val="right"/>
        <w:rPr>
          <w:del w:id="2786" w:author="Pietrzyk Janusz" w:date="2020-01-23T10:47:00Z"/>
          <w:rFonts w:asciiTheme="minorHAnsi" w:hAnsiTheme="minorHAnsi" w:cs="Arial"/>
          <w:color w:val="000000" w:themeColor="text1"/>
          <w:sz w:val="22"/>
          <w:szCs w:val="22"/>
        </w:rPr>
      </w:pPr>
    </w:p>
    <w:p w14:paraId="76F3007F" w14:textId="77777777" w:rsidR="00C50DCA" w:rsidDel="00AD758F" w:rsidRDefault="00C50DCA" w:rsidP="00C50DCA">
      <w:pPr>
        <w:jc w:val="right"/>
        <w:rPr>
          <w:del w:id="2787" w:author="Pietrzyk Janusz" w:date="2020-01-23T10:47:00Z"/>
          <w:rFonts w:asciiTheme="minorHAnsi" w:hAnsiTheme="minorHAnsi" w:cs="Arial"/>
          <w:color w:val="000000" w:themeColor="text1"/>
          <w:sz w:val="22"/>
          <w:szCs w:val="22"/>
        </w:rPr>
      </w:pPr>
    </w:p>
    <w:p w14:paraId="6367045E" w14:textId="77777777" w:rsidR="005A469E" w:rsidDel="00AD758F" w:rsidRDefault="005A469E" w:rsidP="00C50DCA">
      <w:pPr>
        <w:jc w:val="right"/>
        <w:rPr>
          <w:del w:id="2788" w:author="Pietrzyk Janusz" w:date="2020-01-23T10:47:00Z"/>
          <w:rFonts w:asciiTheme="minorHAnsi" w:hAnsiTheme="minorHAnsi" w:cs="Arial"/>
          <w:color w:val="000000" w:themeColor="text1"/>
          <w:sz w:val="22"/>
          <w:szCs w:val="22"/>
        </w:rPr>
      </w:pPr>
    </w:p>
    <w:p w14:paraId="021F6A49" w14:textId="77777777" w:rsidR="005A469E" w:rsidDel="00AD758F" w:rsidRDefault="005A469E" w:rsidP="00C50DCA">
      <w:pPr>
        <w:jc w:val="right"/>
        <w:rPr>
          <w:del w:id="2789" w:author="Pietrzyk Janusz" w:date="2020-01-23T10:47:00Z"/>
          <w:rFonts w:asciiTheme="minorHAnsi" w:hAnsiTheme="minorHAnsi" w:cs="Arial"/>
          <w:color w:val="000000" w:themeColor="text1"/>
          <w:sz w:val="22"/>
          <w:szCs w:val="22"/>
        </w:rPr>
      </w:pPr>
    </w:p>
    <w:p w14:paraId="0A3D27B9" w14:textId="77777777" w:rsidR="005A469E" w:rsidDel="00AD758F" w:rsidRDefault="005A469E" w:rsidP="00C50DCA">
      <w:pPr>
        <w:jc w:val="right"/>
        <w:rPr>
          <w:del w:id="2790" w:author="Pietrzyk Janusz" w:date="2020-01-23T10:47:00Z"/>
          <w:rFonts w:asciiTheme="minorHAnsi" w:hAnsiTheme="minorHAnsi" w:cs="Arial"/>
          <w:color w:val="000000" w:themeColor="text1"/>
          <w:sz w:val="22"/>
          <w:szCs w:val="22"/>
        </w:rPr>
      </w:pPr>
    </w:p>
    <w:p w14:paraId="67299656" w14:textId="77777777" w:rsidR="005A469E" w:rsidDel="00AD758F" w:rsidRDefault="005A469E" w:rsidP="00C50DCA">
      <w:pPr>
        <w:jc w:val="right"/>
        <w:rPr>
          <w:del w:id="2791" w:author="Pietrzyk Janusz" w:date="2020-01-23T10:47:00Z"/>
          <w:rFonts w:asciiTheme="minorHAnsi" w:hAnsiTheme="minorHAnsi" w:cs="Arial"/>
          <w:color w:val="000000" w:themeColor="text1"/>
          <w:sz w:val="22"/>
          <w:szCs w:val="22"/>
        </w:rPr>
      </w:pPr>
    </w:p>
    <w:p w14:paraId="41793F91" w14:textId="77777777" w:rsidR="005A469E" w:rsidDel="00AD758F" w:rsidRDefault="005A469E" w:rsidP="00C50DCA">
      <w:pPr>
        <w:jc w:val="right"/>
        <w:rPr>
          <w:del w:id="2792" w:author="Pietrzyk Janusz" w:date="2020-01-23T10:47:00Z"/>
          <w:rFonts w:asciiTheme="minorHAnsi" w:hAnsiTheme="minorHAnsi" w:cs="Arial"/>
          <w:color w:val="000000" w:themeColor="text1"/>
          <w:sz w:val="22"/>
          <w:szCs w:val="22"/>
        </w:rPr>
      </w:pPr>
    </w:p>
    <w:p w14:paraId="63888287" w14:textId="77777777" w:rsidR="005A469E" w:rsidDel="00AD758F" w:rsidRDefault="005A469E" w:rsidP="00C50DCA">
      <w:pPr>
        <w:jc w:val="right"/>
        <w:rPr>
          <w:del w:id="2793" w:author="Pietrzyk Janusz" w:date="2020-01-23T10:47:00Z"/>
          <w:rFonts w:asciiTheme="minorHAnsi" w:hAnsiTheme="minorHAnsi" w:cs="Arial"/>
          <w:color w:val="000000" w:themeColor="text1"/>
          <w:sz w:val="22"/>
          <w:szCs w:val="22"/>
        </w:rPr>
      </w:pPr>
    </w:p>
    <w:p w14:paraId="0704619E" w14:textId="77777777" w:rsidR="005A469E" w:rsidDel="00AD758F" w:rsidRDefault="005A469E" w:rsidP="00C50DCA">
      <w:pPr>
        <w:jc w:val="right"/>
        <w:rPr>
          <w:del w:id="2794" w:author="Pietrzyk Janusz" w:date="2020-01-23T10:47:00Z"/>
          <w:rFonts w:asciiTheme="minorHAnsi" w:hAnsiTheme="minorHAnsi" w:cs="Arial"/>
          <w:color w:val="000000" w:themeColor="text1"/>
          <w:sz w:val="22"/>
          <w:szCs w:val="22"/>
        </w:rPr>
      </w:pPr>
    </w:p>
    <w:p w14:paraId="4E21A571" w14:textId="77777777" w:rsidR="005A469E" w:rsidDel="00AD758F" w:rsidRDefault="005A469E" w:rsidP="00C50DCA">
      <w:pPr>
        <w:jc w:val="right"/>
        <w:rPr>
          <w:del w:id="2795" w:author="Pietrzyk Janusz" w:date="2020-01-23T10:47:00Z"/>
          <w:rFonts w:asciiTheme="minorHAnsi" w:hAnsiTheme="minorHAnsi" w:cs="Arial"/>
          <w:color w:val="000000" w:themeColor="text1"/>
          <w:sz w:val="22"/>
          <w:szCs w:val="22"/>
        </w:rPr>
      </w:pPr>
    </w:p>
    <w:p w14:paraId="7BD4BEFB" w14:textId="77777777" w:rsidR="005A469E" w:rsidDel="00AD758F" w:rsidRDefault="005A469E" w:rsidP="00C50DCA">
      <w:pPr>
        <w:jc w:val="right"/>
        <w:rPr>
          <w:del w:id="2796" w:author="Pietrzyk Janusz" w:date="2020-01-23T10:47:00Z"/>
          <w:rFonts w:asciiTheme="minorHAnsi" w:hAnsiTheme="minorHAnsi" w:cs="Arial"/>
          <w:color w:val="000000" w:themeColor="text1"/>
          <w:sz w:val="22"/>
          <w:szCs w:val="22"/>
        </w:rPr>
      </w:pPr>
    </w:p>
    <w:p w14:paraId="2BAFA8B5" w14:textId="77777777" w:rsidR="005A469E" w:rsidDel="00AD758F" w:rsidRDefault="005A469E" w:rsidP="00C50DCA">
      <w:pPr>
        <w:jc w:val="right"/>
        <w:rPr>
          <w:del w:id="2797" w:author="Pietrzyk Janusz" w:date="2020-01-23T10:47:00Z"/>
          <w:rFonts w:asciiTheme="minorHAnsi" w:hAnsiTheme="minorHAnsi" w:cs="Arial"/>
          <w:color w:val="000000" w:themeColor="text1"/>
          <w:sz w:val="22"/>
          <w:szCs w:val="22"/>
        </w:rPr>
      </w:pPr>
    </w:p>
    <w:p w14:paraId="0CE7F59C" w14:textId="77777777" w:rsidR="005A469E" w:rsidDel="00AD758F" w:rsidRDefault="005A469E" w:rsidP="00C50DCA">
      <w:pPr>
        <w:jc w:val="right"/>
        <w:rPr>
          <w:del w:id="2798" w:author="Pietrzyk Janusz" w:date="2020-01-23T10:47:00Z"/>
          <w:rFonts w:asciiTheme="minorHAnsi" w:hAnsiTheme="minorHAnsi" w:cs="Arial"/>
          <w:color w:val="000000" w:themeColor="text1"/>
          <w:sz w:val="22"/>
          <w:szCs w:val="22"/>
        </w:rPr>
      </w:pPr>
    </w:p>
    <w:p w14:paraId="39C60A95" w14:textId="77777777" w:rsidR="005A469E" w:rsidDel="00AD758F" w:rsidRDefault="005A469E" w:rsidP="00C50DCA">
      <w:pPr>
        <w:jc w:val="right"/>
        <w:rPr>
          <w:del w:id="2799" w:author="Pietrzyk Janusz" w:date="2020-01-23T10:47:00Z"/>
          <w:rFonts w:asciiTheme="minorHAnsi" w:hAnsiTheme="minorHAnsi" w:cs="Arial"/>
          <w:color w:val="000000" w:themeColor="text1"/>
          <w:sz w:val="22"/>
          <w:szCs w:val="22"/>
        </w:rPr>
      </w:pPr>
    </w:p>
    <w:p w14:paraId="7D90D6B5" w14:textId="77777777" w:rsidR="00C50DCA" w:rsidRPr="00D33243" w:rsidRDefault="00C50DCA" w:rsidP="00C50DCA">
      <w:pPr>
        <w:jc w:val="right"/>
        <w:rPr>
          <w:sz w:val="22"/>
          <w:szCs w:val="22"/>
        </w:rPr>
      </w:pPr>
      <w:r w:rsidRPr="00D33243">
        <w:rPr>
          <w:rFonts w:asciiTheme="minorHAnsi" w:hAnsiTheme="minorHAnsi" w:cs="Arial"/>
          <w:color w:val="000000" w:themeColor="text1"/>
          <w:sz w:val="22"/>
          <w:szCs w:val="22"/>
        </w:rPr>
        <w:t>Zał</w:t>
      </w:r>
      <w:ins w:id="2800" w:author="Pietrzyk Janusz" w:date="2020-01-23T11:04:00Z">
        <w:r w:rsidR="00BA19BF">
          <w:rPr>
            <w:rFonts w:asciiTheme="minorHAnsi" w:hAnsiTheme="minorHAnsi" w:cs="Arial"/>
            <w:color w:val="000000" w:themeColor="text1"/>
            <w:sz w:val="22"/>
            <w:szCs w:val="22"/>
          </w:rPr>
          <w:t>ą</w:t>
        </w:r>
      </w:ins>
      <w:del w:id="2801" w:author="Pietrzyk Janusz" w:date="2020-01-23T11:04:00Z">
        <w:r w:rsidRPr="00D33243" w:rsidDel="00BA19BF">
          <w:rPr>
            <w:rFonts w:asciiTheme="minorHAnsi" w:hAnsiTheme="minorHAnsi" w:cs="Arial"/>
            <w:color w:val="000000" w:themeColor="text1"/>
            <w:sz w:val="22"/>
            <w:szCs w:val="22"/>
          </w:rPr>
          <w:delText>a</w:delText>
        </w:r>
      </w:del>
      <w:r w:rsidRPr="00D33243">
        <w:rPr>
          <w:rFonts w:asciiTheme="minorHAnsi" w:hAnsiTheme="minorHAnsi" w:cs="Arial"/>
          <w:color w:val="000000" w:themeColor="text1"/>
          <w:sz w:val="22"/>
          <w:szCs w:val="22"/>
        </w:rPr>
        <w:t xml:space="preserve">cznik nr 2 </w:t>
      </w:r>
      <w:r>
        <w:rPr>
          <w:rFonts w:asciiTheme="minorHAnsi" w:hAnsiTheme="minorHAnsi" w:cs="Arial"/>
          <w:color w:val="000000" w:themeColor="text1"/>
          <w:sz w:val="22"/>
          <w:szCs w:val="22"/>
        </w:rPr>
        <w:t>do Umowy</w:t>
      </w:r>
      <w:r w:rsidRPr="00D33243">
        <w:rPr>
          <w:rFonts w:asciiTheme="minorHAnsi" w:hAnsiTheme="minorHAnsi" w:cs="Arial"/>
          <w:color w:val="000000" w:themeColor="text1"/>
          <w:sz w:val="22"/>
          <w:szCs w:val="22"/>
        </w:rPr>
        <w:t xml:space="preserve"> </w:t>
      </w:r>
      <w:r w:rsidRPr="00D33243">
        <w:rPr>
          <w:rFonts w:ascii="Calibri" w:hAnsi="Calibri"/>
          <w:iCs/>
          <w:color w:val="000000" w:themeColor="text1"/>
          <w:sz w:val="22"/>
          <w:szCs w:val="22"/>
        </w:rPr>
        <w:t>Ogólne Warunki Zakupu Usług</w:t>
      </w:r>
    </w:p>
    <w:p w14:paraId="3889E321" w14:textId="77777777" w:rsidR="00C50DCA" w:rsidRPr="00D33243" w:rsidRDefault="00C50DCA" w:rsidP="00C50DCA">
      <w:pPr>
        <w:rPr>
          <w:sz w:val="18"/>
          <w:szCs w:val="18"/>
        </w:rPr>
      </w:pPr>
    </w:p>
    <w:p w14:paraId="1CDB28C1" w14:textId="77777777" w:rsidR="00072D02" w:rsidRDefault="00C50DCA" w:rsidP="00257A9B">
      <w:pPr>
        <w:jc w:val="center"/>
        <w:rPr>
          <w:rFonts w:asciiTheme="minorHAnsi" w:hAnsiTheme="minorHAnsi" w:cs="Arial"/>
          <w:color w:val="000000" w:themeColor="text1"/>
          <w:sz w:val="22"/>
          <w:szCs w:val="22"/>
        </w:rPr>
      </w:pPr>
      <w:r w:rsidRPr="00B546A7">
        <w:rPr>
          <w:noProof/>
        </w:rPr>
        <w:drawing>
          <wp:inline distT="0" distB="0" distL="0" distR="0" wp14:anchorId="79D29165" wp14:editId="1E20B7EB">
            <wp:extent cx="5266690" cy="2477069"/>
            <wp:effectExtent l="0" t="0" r="0" b="0"/>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7138" t="12847" r="6756" b="23230"/>
                    <a:stretch/>
                  </pic:blipFill>
                  <pic:spPr bwMode="auto">
                    <a:xfrm>
                      <a:off x="0" y="0"/>
                      <a:ext cx="5269295" cy="2478294"/>
                    </a:xfrm>
                    <a:prstGeom prst="rect">
                      <a:avLst/>
                    </a:prstGeom>
                    <a:ln>
                      <a:noFill/>
                    </a:ln>
                    <a:extLst>
                      <a:ext uri="{53640926-AAD7-44D8-BBD7-CCE9431645EC}">
                        <a14:shadowObscured xmlns:a14="http://schemas.microsoft.com/office/drawing/2010/main"/>
                      </a:ext>
                    </a:extLst>
                  </pic:spPr>
                </pic:pic>
              </a:graphicData>
            </a:graphic>
          </wp:inline>
        </w:drawing>
      </w:r>
    </w:p>
    <w:p w14:paraId="1EB73DB2" w14:textId="77777777" w:rsidR="00AE738E" w:rsidRPr="00D33243" w:rsidDel="00AD758F" w:rsidRDefault="00AE738E" w:rsidP="00D33243">
      <w:pPr>
        <w:rPr>
          <w:del w:id="2802" w:author="Pietrzyk Janusz" w:date="2020-01-23T10:47:00Z"/>
          <w:sz w:val="18"/>
          <w:szCs w:val="18"/>
        </w:rPr>
      </w:pPr>
    </w:p>
    <w:p w14:paraId="76C69760" w14:textId="77777777" w:rsidR="00AE738E" w:rsidRPr="00D33243" w:rsidDel="00AD758F" w:rsidRDefault="00AE738E" w:rsidP="00D33243">
      <w:pPr>
        <w:rPr>
          <w:del w:id="2803" w:author="Pietrzyk Janusz" w:date="2020-01-23T10:47:00Z"/>
          <w:sz w:val="18"/>
          <w:szCs w:val="18"/>
        </w:rPr>
      </w:pPr>
    </w:p>
    <w:p w14:paraId="3BAA232E" w14:textId="77777777" w:rsidR="00AE738E" w:rsidRPr="00D33243" w:rsidDel="00AD758F" w:rsidRDefault="00AE738E" w:rsidP="00D33243">
      <w:pPr>
        <w:rPr>
          <w:del w:id="2804" w:author="Pietrzyk Janusz" w:date="2020-01-23T10:47:00Z"/>
          <w:sz w:val="18"/>
          <w:szCs w:val="18"/>
        </w:rPr>
      </w:pPr>
    </w:p>
    <w:p w14:paraId="0914655E" w14:textId="77777777" w:rsidR="00AE738E" w:rsidDel="00AD758F" w:rsidRDefault="00AE738E" w:rsidP="00AE738E">
      <w:pPr>
        <w:rPr>
          <w:del w:id="2805" w:author="Pietrzyk Janusz" w:date="2020-01-23T10:47:00Z"/>
          <w:sz w:val="18"/>
          <w:szCs w:val="18"/>
        </w:rPr>
      </w:pPr>
    </w:p>
    <w:p w14:paraId="6E818FD4" w14:textId="77777777" w:rsidR="00AE738E" w:rsidDel="00AD758F" w:rsidRDefault="00AE738E" w:rsidP="00AE738E">
      <w:pPr>
        <w:tabs>
          <w:tab w:val="left" w:pos="4362"/>
        </w:tabs>
        <w:jc w:val="center"/>
        <w:rPr>
          <w:del w:id="2806" w:author="Pietrzyk Janusz" w:date="2020-01-23T10:47:00Z"/>
          <w:sz w:val="18"/>
          <w:szCs w:val="18"/>
        </w:rPr>
      </w:pPr>
    </w:p>
    <w:p w14:paraId="7B779932" w14:textId="77777777" w:rsidR="00AE738E" w:rsidRPr="00D33243" w:rsidDel="00AD758F" w:rsidRDefault="00AE738E" w:rsidP="00D33243">
      <w:pPr>
        <w:rPr>
          <w:del w:id="2807" w:author="Pietrzyk Janusz" w:date="2020-01-23T10:47:00Z"/>
          <w:sz w:val="18"/>
          <w:szCs w:val="18"/>
        </w:rPr>
      </w:pPr>
    </w:p>
    <w:p w14:paraId="363D03A2" w14:textId="77777777" w:rsidR="00AE738E" w:rsidRPr="00D33243" w:rsidDel="00AD758F" w:rsidRDefault="00AE738E" w:rsidP="00D33243">
      <w:pPr>
        <w:rPr>
          <w:del w:id="2808" w:author="Pietrzyk Janusz" w:date="2020-01-23T10:47:00Z"/>
          <w:sz w:val="18"/>
          <w:szCs w:val="18"/>
        </w:rPr>
      </w:pPr>
    </w:p>
    <w:p w14:paraId="5DC12A0D" w14:textId="77777777" w:rsidR="00AE738E" w:rsidRPr="00D33243" w:rsidDel="00AD758F" w:rsidRDefault="00AE738E" w:rsidP="00D33243">
      <w:pPr>
        <w:rPr>
          <w:del w:id="2809" w:author="Pietrzyk Janusz" w:date="2020-01-23T10:47:00Z"/>
          <w:sz w:val="18"/>
          <w:szCs w:val="18"/>
        </w:rPr>
      </w:pPr>
    </w:p>
    <w:p w14:paraId="56772A82" w14:textId="77777777" w:rsidR="00AE738E" w:rsidDel="00AD758F" w:rsidRDefault="00AE738E" w:rsidP="00AE738E">
      <w:pPr>
        <w:rPr>
          <w:del w:id="2810" w:author="Pietrzyk Janusz" w:date="2020-01-23T10:47:00Z"/>
          <w:sz w:val="18"/>
          <w:szCs w:val="18"/>
        </w:rPr>
      </w:pPr>
    </w:p>
    <w:p w14:paraId="34A6ABBF" w14:textId="77777777" w:rsidR="00717B0C" w:rsidDel="00AD758F" w:rsidRDefault="00717B0C" w:rsidP="00D33243">
      <w:pPr>
        <w:rPr>
          <w:del w:id="2811" w:author="Pietrzyk Janusz" w:date="2020-01-23T10:47:00Z"/>
          <w:sz w:val="18"/>
          <w:szCs w:val="18"/>
        </w:rPr>
      </w:pPr>
    </w:p>
    <w:p w14:paraId="79179527" w14:textId="77777777" w:rsidR="00AE738E" w:rsidDel="00AD758F" w:rsidRDefault="00AE738E" w:rsidP="00D33243">
      <w:pPr>
        <w:rPr>
          <w:del w:id="2812" w:author="Pietrzyk Janusz" w:date="2020-01-23T10:47:00Z"/>
          <w:sz w:val="18"/>
          <w:szCs w:val="18"/>
        </w:rPr>
      </w:pPr>
    </w:p>
    <w:p w14:paraId="18C1E00C" w14:textId="77777777" w:rsidR="00AE738E" w:rsidDel="00AD758F" w:rsidRDefault="00AE738E" w:rsidP="00D33243">
      <w:pPr>
        <w:rPr>
          <w:del w:id="2813" w:author="Pietrzyk Janusz" w:date="2020-01-23T10:47:00Z"/>
          <w:sz w:val="18"/>
          <w:szCs w:val="18"/>
        </w:rPr>
      </w:pPr>
    </w:p>
    <w:p w14:paraId="60BCEEF8" w14:textId="77777777" w:rsidR="00AE738E" w:rsidDel="00AD758F" w:rsidRDefault="00AE738E" w:rsidP="00D33243">
      <w:pPr>
        <w:rPr>
          <w:del w:id="2814" w:author="Pietrzyk Janusz" w:date="2020-01-23T10:47:00Z"/>
          <w:sz w:val="18"/>
          <w:szCs w:val="18"/>
        </w:rPr>
      </w:pPr>
    </w:p>
    <w:p w14:paraId="4B288C4A" w14:textId="77777777" w:rsidR="00AE738E" w:rsidDel="00AD758F" w:rsidRDefault="00AE738E" w:rsidP="00D33243">
      <w:pPr>
        <w:rPr>
          <w:del w:id="2815" w:author="Pietrzyk Janusz" w:date="2020-01-23T10:47:00Z"/>
          <w:sz w:val="18"/>
          <w:szCs w:val="18"/>
        </w:rPr>
      </w:pPr>
    </w:p>
    <w:p w14:paraId="6D9AD7CF" w14:textId="77777777" w:rsidR="00AE738E" w:rsidDel="00AD758F" w:rsidRDefault="00AE738E" w:rsidP="00D33243">
      <w:pPr>
        <w:rPr>
          <w:del w:id="2816" w:author="Pietrzyk Janusz" w:date="2020-01-23T10:47:00Z"/>
          <w:sz w:val="18"/>
          <w:szCs w:val="18"/>
        </w:rPr>
      </w:pPr>
    </w:p>
    <w:p w14:paraId="685613BD" w14:textId="77777777" w:rsidR="00AE738E" w:rsidDel="00AD758F" w:rsidRDefault="00AE738E" w:rsidP="00D33243">
      <w:pPr>
        <w:rPr>
          <w:del w:id="2817" w:author="Pietrzyk Janusz" w:date="2020-01-23T10:47:00Z"/>
          <w:sz w:val="18"/>
          <w:szCs w:val="18"/>
        </w:rPr>
      </w:pPr>
    </w:p>
    <w:p w14:paraId="49401718" w14:textId="77777777" w:rsidR="00AE738E" w:rsidDel="00AD758F" w:rsidRDefault="00AE738E" w:rsidP="00D33243">
      <w:pPr>
        <w:rPr>
          <w:del w:id="2818" w:author="Pietrzyk Janusz" w:date="2020-01-23T10:47:00Z"/>
          <w:sz w:val="18"/>
          <w:szCs w:val="18"/>
        </w:rPr>
      </w:pPr>
    </w:p>
    <w:p w14:paraId="3AC2E0F7" w14:textId="77777777" w:rsidR="00AE738E" w:rsidDel="00AD758F" w:rsidRDefault="00AE738E" w:rsidP="00D33243">
      <w:pPr>
        <w:rPr>
          <w:del w:id="2819" w:author="Pietrzyk Janusz" w:date="2020-01-23T10:47:00Z"/>
          <w:sz w:val="18"/>
          <w:szCs w:val="18"/>
        </w:rPr>
      </w:pPr>
    </w:p>
    <w:p w14:paraId="613D3720" w14:textId="77777777" w:rsidR="00AE738E" w:rsidDel="00AD758F" w:rsidRDefault="00AE738E" w:rsidP="00D33243">
      <w:pPr>
        <w:rPr>
          <w:del w:id="2820" w:author="Pietrzyk Janusz" w:date="2020-01-23T10:47:00Z"/>
          <w:sz w:val="18"/>
          <w:szCs w:val="18"/>
        </w:rPr>
      </w:pPr>
    </w:p>
    <w:p w14:paraId="0478A6D6" w14:textId="77777777" w:rsidR="00AE738E" w:rsidDel="00AD758F" w:rsidRDefault="00AE738E" w:rsidP="00D33243">
      <w:pPr>
        <w:rPr>
          <w:del w:id="2821" w:author="Pietrzyk Janusz" w:date="2020-01-23T10:47:00Z"/>
          <w:sz w:val="18"/>
          <w:szCs w:val="18"/>
        </w:rPr>
      </w:pPr>
    </w:p>
    <w:p w14:paraId="23A51BE9" w14:textId="77777777" w:rsidR="00AE738E" w:rsidDel="00AD758F" w:rsidRDefault="00AE738E" w:rsidP="00D33243">
      <w:pPr>
        <w:rPr>
          <w:del w:id="2822" w:author="Pietrzyk Janusz" w:date="2020-01-23T10:47:00Z"/>
          <w:sz w:val="18"/>
          <w:szCs w:val="18"/>
        </w:rPr>
      </w:pPr>
    </w:p>
    <w:p w14:paraId="102C8E04" w14:textId="77777777" w:rsidR="00AE738E" w:rsidDel="00AD758F" w:rsidRDefault="00AE738E" w:rsidP="00D33243">
      <w:pPr>
        <w:rPr>
          <w:del w:id="2823" w:author="Pietrzyk Janusz" w:date="2020-01-23T10:47:00Z"/>
          <w:sz w:val="18"/>
          <w:szCs w:val="18"/>
        </w:rPr>
      </w:pPr>
    </w:p>
    <w:p w14:paraId="1850F72A" w14:textId="77777777" w:rsidR="00AE738E" w:rsidDel="00AD758F" w:rsidRDefault="00AE738E" w:rsidP="00D33243">
      <w:pPr>
        <w:rPr>
          <w:del w:id="2824" w:author="Pietrzyk Janusz" w:date="2020-01-23T10:47:00Z"/>
          <w:sz w:val="18"/>
          <w:szCs w:val="18"/>
        </w:rPr>
      </w:pPr>
    </w:p>
    <w:p w14:paraId="7526B336" w14:textId="77777777" w:rsidR="00AE738E" w:rsidDel="00AD758F" w:rsidRDefault="00AE738E" w:rsidP="00D33243">
      <w:pPr>
        <w:rPr>
          <w:del w:id="2825" w:author="Pietrzyk Janusz" w:date="2020-01-23T10:47:00Z"/>
          <w:sz w:val="18"/>
          <w:szCs w:val="18"/>
        </w:rPr>
      </w:pPr>
    </w:p>
    <w:p w14:paraId="68B61E38" w14:textId="77777777" w:rsidR="00AE738E" w:rsidDel="00AD758F" w:rsidRDefault="00AE738E" w:rsidP="00D33243">
      <w:pPr>
        <w:rPr>
          <w:del w:id="2826" w:author="Pietrzyk Janusz" w:date="2020-01-23T10:47:00Z"/>
          <w:sz w:val="18"/>
          <w:szCs w:val="18"/>
        </w:rPr>
      </w:pPr>
    </w:p>
    <w:p w14:paraId="2DB23112" w14:textId="77777777" w:rsidR="00AE738E" w:rsidDel="00AD758F" w:rsidRDefault="00AE738E" w:rsidP="00D33243">
      <w:pPr>
        <w:rPr>
          <w:del w:id="2827" w:author="Pietrzyk Janusz" w:date="2020-01-23T10:47:00Z"/>
          <w:sz w:val="18"/>
          <w:szCs w:val="18"/>
        </w:rPr>
      </w:pPr>
    </w:p>
    <w:p w14:paraId="28115A81" w14:textId="77777777" w:rsidR="00AE738E" w:rsidDel="00AD758F" w:rsidRDefault="00AE738E" w:rsidP="00D33243">
      <w:pPr>
        <w:rPr>
          <w:del w:id="2828" w:author="Pietrzyk Janusz" w:date="2020-01-23T10:47:00Z"/>
          <w:sz w:val="18"/>
          <w:szCs w:val="18"/>
        </w:rPr>
      </w:pPr>
    </w:p>
    <w:p w14:paraId="3CC9CDF9" w14:textId="77777777" w:rsidR="00AE738E" w:rsidDel="00AD758F" w:rsidRDefault="00AE738E" w:rsidP="00D33243">
      <w:pPr>
        <w:rPr>
          <w:del w:id="2829" w:author="Pietrzyk Janusz" w:date="2020-01-23T10:47:00Z"/>
          <w:sz w:val="18"/>
          <w:szCs w:val="18"/>
        </w:rPr>
      </w:pPr>
    </w:p>
    <w:p w14:paraId="24EF8B65" w14:textId="77777777" w:rsidR="00AE738E" w:rsidDel="00AD758F" w:rsidRDefault="00AE738E" w:rsidP="00D33243">
      <w:pPr>
        <w:rPr>
          <w:del w:id="2830" w:author="Pietrzyk Janusz" w:date="2020-01-23T10:47:00Z"/>
          <w:sz w:val="18"/>
          <w:szCs w:val="18"/>
        </w:rPr>
      </w:pPr>
    </w:p>
    <w:p w14:paraId="14C3758A" w14:textId="77777777" w:rsidR="00AE738E" w:rsidDel="00AD758F" w:rsidRDefault="00AE738E" w:rsidP="00D33243">
      <w:pPr>
        <w:rPr>
          <w:del w:id="2831" w:author="Pietrzyk Janusz" w:date="2020-01-23T10:47:00Z"/>
          <w:sz w:val="18"/>
          <w:szCs w:val="18"/>
        </w:rPr>
      </w:pPr>
    </w:p>
    <w:p w14:paraId="2980EC6D" w14:textId="77777777" w:rsidR="00AE738E" w:rsidDel="00AD758F" w:rsidRDefault="00AE738E" w:rsidP="00D33243">
      <w:pPr>
        <w:rPr>
          <w:del w:id="2832" w:author="Pietrzyk Janusz" w:date="2020-01-23T10:47:00Z"/>
          <w:sz w:val="18"/>
          <w:szCs w:val="18"/>
        </w:rPr>
      </w:pPr>
    </w:p>
    <w:p w14:paraId="51FADB67" w14:textId="77777777" w:rsidR="00AE738E" w:rsidDel="00AD758F" w:rsidRDefault="00AE738E" w:rsidP="00D33243">
      <w:pPr>
        <w:rPr>
          <w:del w:id="2833" w:author="Pietrzyk Janusz" w:date="2020-01-23T10:47:00Z"/>
          <w:sz w:val="18"/>
          <w:szCs w:val="18"/>
        </w:rPr>
      </w:pPr>
    </w:p>
    <w:p w14:paraId="1FBFD50A" w14:textId="77777777" w:rsidR="00AE738E" w:rsidDel="00AD758F" w:rsidRDefault="00AE738E" w:rsidP="00D33243">
      <w:pPr>
        <w:rPr>
          <w:del w:id="2834" w:author="Pietrzyk Janusz" w:date="2020-01-23T10:47:00Z"/>
          <w:sz w:val="18"/>
          <w:szCs w:val="18"/>
        </w:rPr>
      </w:pPr>
    </w:p>
    <w:p w14:paraId="1D5C9336" w14:textId="77777777" w:rsidR="00AE738E" w:rsidDel="00AD758F" w:rsidRDefault="00AE738E" w:rsidP="00D33243">
      <w:pPr>
        <w:rPr>
          <w:del w:id="2835" w:author="Pietrzyk Janusz" w:date="2020-01-23T10:47:00Z"/>
          <w:sz w:val="18"/>
          <w:szCs w:val="18"/>
        </w:rPr>
      </w:pPr>
    </w:p>
    <w:p w14:paraId="03884966" w14:textId="77777777" w:rsidR="00AE738E" w:rsidDel="00AD758F" w:rsidRDefault="00AE738E" w:rsidP="00D33243">
      <w:pPr>
        <w:rPr>
          <w:del w:id="2836" w:author="Pietrzyk Janusz" w:date="2020-01-23T10:47:00Z"/>
          <w:sz w:val="18"/>
          <w:szCs w:val="18"/>
        </w:rPr>
      </w:pPr>
    </w:p>
    <w:p w14:paraId="1E748C2C" w14:textId="77777777" w:rsidR="00AE738E" w:rsidDel="00AD758F" w:rsidRDefault="00AE738E" w:rsidP="00D33243">
      <w:pPr>
        <w:rPr>
          <w:del w:id="2837" w:author="Pietrzyk Janusz" w:date="2020-01-23T10:47:00Z"/>
          <w:sz w:val="18"/>
          <w:szCs w:val="18"/>
        </w:rPr>
      </w:pPr>
    </w:p>
    <w:p w14:paraId="78323DB6" w14:textId="77777777" w:rsidR="00AE738E" w:rsidDel="00AD758F" w:rsidRDefault="00AE738E" w:rsidP="00D33243">
      <w:pPr>
        <w:rPr>
          <w:del w:id="2838" w:author="Pietrzyk Janusz" w:date="2020-01-23T10:47:00Z"/>
          <w:sz w:val="18"/>
          <w:szCs w:val="18"/>
        </w:rPr>
      </w:pPr>
    </w:p>
    <w:p w14:paraId="3A766521" w14:textId="77777777" w:rsidR="00AE738E" w:rsidDel="00AD758F" w:rsidRDefault="00AE738E" w:rsidP="00D33243">
      <w:pPr>
        <w:rPr>
          <w:del w:id="2839" w:author="Pietrzyk Janusz" w:date="2020-01-23T10:47:00Z"/>
          <w:sz w:val="18"/>
          <w:szCs w:val="18"/>
        </w:rPr>
      </w:pPr>
    </w:p>
    <w:p w14:paraId="6B12801F" w14:textId="77777777" w:rsidR="00AE738E" w:rsidDel="00AD758F" w:rsidRDefault="00AE738E" w:rsidP="00D33243">
      <w:pPr>
        <w:rPr>
          <w:del w:id="2840" w:author="Pietrzyk Janusz" w:date="2020-01-23T10:47:00Z"/>
          <w:sz w:val="18"/>
          <w:szCs w:val="18"/>
        </w:rPr>
      </w:pPr>
    </w:p>
    <w:p w14:paraId="3FCA1CFF" w14:textId="77777777" w:rsidR="00AE738E" w:rsidDel="00AD758F" w:rsidRDefault="00AE738E" w:rsidP="00D33243">
      <w:pPr>
        <w:rPr>
          <w:del w:id="2841" w:author="Pietrzyk Janusz" w:date="2020-01-23T10:47:00Z"/>
          <w:sz w:val="18"/>
          <w:szCs w:val="18"/>
        </w:rPr>
      </w:pPr>
    </w:p>
    <w:p w14:paraId="47C746AA" w14:textId="77777777" w:rsidR="00AE738E" w:rsidDel="00AD758F" w:rsidRDefault="00AE738E" w:rsidP="00D33243">
      <w:pPr>
        <w:rPr>
          <w:del w:id="2842" w:author="Pietrzyk Janusz" w:date="2020-01-23T10:47:00Z"/>
          <w:sz w:val="18"/>
          <w:szCs w:val="18"/>
        </w:rPr>
      </w:pPr>
    </w:p>
    <w:p w14:paraId="42EED467" w14:textId="77777777" w:rsidR="00AE738E" w:rsidDel="00AD758F" w:rsidRDefault="00AE738E" w:rsidP="00D33243">
      <w:pPr>
        <w:rPr>
          <w:del w:id="2843" w:author="Pietrzyk Janusz" w:date="2020-01-23T10:47:00Z"/>
          <w:sz w:val="18"/>
          <w:szCs w:val="18"/>
        </w:rPr>
      </w:pPr>
    </w:p>
    <w:p w14:paraId="5F575BCB" w14:textId="77777777" w:rsidR="00AE738E" w:rsidRDefault="00AE738E" w:rsidP="00D33243">
      <w:pPr>
        <w:rPr>
          <w:sz w:val="18"/>
          <w:szCs w:val="18"/>
        </w:rPr>
      </w:pPr>
    </w:p>
    <w:p w14:paraId="3569558F" w14:textId="77777777" w:rsidR="00AE738E" w:rsidRDefault="00AE738E" w:rsidP="00D33243">
      <w:pPr>
        <w:rPr>
          <w:sz w:val="18"/>
          <w:szCs w:val="18"/>
        </w:rPr>
      </w:pPr>
    </w:p>
    <w:p w14:paraId="25042E7C" w14:textId="77777777" w:rsidR="00AE738E" w:rsidRDefault="00AE738E" w:rsidP="00D33243">
      <w:pPr>
        <w:rPr>
          <w:sz w:val="18"/>
          <w:szCs w:val="18"/>
        </w:rPr>
      </w:pPr>
    </w:p>
    <w:p w14:paraId="2C78153A" w14:textId="77777777" w:rsidR="00AD758F" w:rsidRDefault="00AD758F">
      <w:pPr>
        <w:rPr>
          <w:ins w:id="2844" w:author="Pietrzyk Janusz" w:date="2020-01-23T10:47:00Z"/>
          <w:rFonts w:asciiTheme="minorHAnsi" w:hAnsiTheme="minorHAnsi" w:cstheme="minorHAnsi"/>
          <w:sz w:val="22"/>
          <w:szCs w:val="22"/>
        </w:rPr>
      </w:pPr>
      <w:ins w:id="2845" w:author="Pietrzyk Janusz" w:date="2020-01-23T10:47:00Z">
        <w:r>
          <w:rPr>
            <w:rFonts w:asciiTheme="minorHAnsi" w:hAnsiTheme="minorHAnsi" w:cstheme="minorHAnsi"/>
            <w:sz w:val="22"/>
            <w:szCs w:val="22"/>
          </w:rPr>
          <w:br w:type="page"/>
        </w:r>
      </w:ins>
    </w:p>
    <w:p w14:paraId="15D3252B" w14:textId="77777777" w:rsidR="00AE738E" w:rsidRPr="00D33243" w:rsidRDefault="00AE738E" w:rsidP="00D33243">
      <w:pPr>
        <w:jc w:val="right"/>
        <w:rPr>
          <w:rFonts w:asciiTheme="minorHAnsi" w:hAnsiTheme="minorHAnsi" w:cstheme="minorHAnsi"/>
          <w:sz w:val="22"/>
          <w:szCs w:val="22"/>
        </w:rPr>
      </w:pPr>
      <w:r w:rsidRPr="00D33243">
        <w:rPr>
          <w:rFonts w:asciiTheme="minorHAnsi" w:hAnsiTheme="minorHAnsi" w:cstheme="minorHAnsi"/>
          <w:sz w:val="22"/>
          <w:szCs w:val="22"/>
        </w:rPr>
        <w:lastRenderedPageBreak/>
        <w:t>Załącznik nr 3 do Umowy</w:t>
      </w:r>
    </w:p>
    <w:p w14:paraId="6045A6F4" w14:textId="77777777" w:rsidR="00AE738E" w:rsidRDefault="00AE738E" w:rsidP="00D33243">
      <w:pPr>
        <w:jc w:val="right"/>
        <w:rPr>
          <w:sz w:val="18"/>
          <w:szCs w:val="18"/>
        </w:rPr>
      </w:pPr>
    </w:p>
    <w:p w14:paraId="6B22D1A7" w14:textId="77777777" w:rsidR="00AE738E" w:rsidRDefault="00AE738E" w:rsidP="00D33243">
      <w:pPr>
        <w:jc w:val="right"/>
        <w:rPr>
          <w:sz w:val="18"/>
          <w:szCs w:val="18"/>
        </w:rPr>
      </w:pPr>
    </w:p>
    <w:p w14:paraId="31D1ECE7" w14:textId="77777777" w:rsidR="00AE738E" w:rsidRDefault="00AE738E" w:rsidP="00D33243">
      <w:pPr>
        <w:jc w:val="right"/>
        <w:rPr>
          <w:sz w:val="18"/>
          <w:szCs w:val="18"/>
        </w:rPr>
      </w:pPr>
    </w:p>
    <w:p w14:paraId="5D7A2FDC" w14:textId="77777777" w:rsidR="00AE738E" w:rsidRPr="005622E4" w:rsidRDefault="00AE738E" w:rsidP="00AE738E">
      <w:pPr>
        <w:widowControl w:val="0"/>
        <w:autoSpaceDE w:val="0"/>
        <w:jc w:val="center"/>
        <w:rPr>
          <w:rFonts w:cs="Arial"/>
          <w:b/>
          <w:bCs/>
          <w:color w:val="000000"/>
          <w:sz w:val="18"/>
          <w:szCs w:val="18"/>
        </w:rPr>
      </w:pPr>
      <w:r w:rsidRPr="005622E4">
        <w:rPr>
          <w:rFonts w:cs="Arial"/>
          <w:b/>
          <w:bCs/>
          <w:color w:val="000000"/>
          <w:sz w:val="18"/>
          <w:szCs w:val="18"/>
        </w:rPr>
        <w:t xml:space="preserve">WYKAZ PODWYKONAWCÓW ODPOWIEDZIALNYCH ZA REALIZACJĘ </w:t>
      </w:r>
      <w:del w:id="2846" w:author="Pietrzyk Janusz" w:date="2020-01-23T11:04:00Z">
        <w:r w:rsidRPr="005622E4" w:rsidDel="00BA19BF">
          <w:rPr>
            <w:rFonts w:cs="Arial"/>
            <w:b/>
            <w:bCs/>
            <w:color w:val="000000"/>
            <w:sz w:val="18"/>
            <w:szCs w:val="18"/>
          </w:rPr>
          <w:delText>ZAMÓWIENIA</w:delText>
        </w:r>
      </w:del>
      <w:ins w:id="2847" w:author="Pietrzyk Janusz" w:date="2020-01-23T11:04:00Z">
        <w:r w:rsidR="00BA19BF">
          <w:rPr>
            <w:rFonts w:cs="Arial"/>
            <w:b/>
            <w:bCs/>
            <w:color w:val="000000"/>
            <w:sz w:val="18"/>
            <w:szCs w:val="18"/>
          </w:rPr>
          <w:t>UMOWY nr</w:t>
        </w:r>
      </w:ins>
    </w:p>
    <w:p w14:paraId="338AF1E0" w14:textId="77777777" w:rsidR="00AE738E" w:rsidRPr="005622E4" w:rsidRDefault="00AE738E" w:rsidP="00AE738E">
      <w:pPr>
        <w:widowControl w:val="0"/>
        <w:autoSpaceDE w:val="0"/>
        <w:rPr>
          <w:rFonts w:cs="Arial"/>
          <w:b/>
          <w:bCs/>
          <w:color w:val="000000"/>
          <w:sz w:val="18"/>
          <w:szCs w:val="18"/>
        </w:rPr>
      </w:pPr>
    </w:p>
    <w:p w14:paraId="746DE7E0" w14:textId="77777777" w:rsidR="00AE738E" w:rsidRPr="008614B4" w:rsidDel="00BA19BF" w:rsidRDefault="00AE738E" w:rsidP="00AE738E">
      <w:pPr>
        <w:spacing w:line="360" w:lineRule="auto"/>
        <w:jc w:val="center"/>
        <w:rPr>
          <w:del w:id="2848" w:author="Pietrzyk Janusz" w:date="2020-01-23T11:04:00Z"/>
          <w:rFonts w:cs="Arial"/>
          <w:b/>
          <w:sz w:val="18"/>
          <w:szCs w:val="18"/>
        </w:rPr>
      </w:pPr>
      <w:del w:id="2849" w:author="Pietrzyk Janusz" w:date="2020-01-23T11:04:00Z">
        <w:r w:rsidRPr="008614B4" w:rsidDel="00BA19BF">
          <w:rPr>
            <w:rFonts w:cs="Arial"/>
            <w:b/>
            <w:sz w:val="18"/>
            <w:szCs w:val="18"/>
          </w:rPr>
          <w:delText xml:space="preserve">nr sygn. </w:delText>
        </w:r>
      </w:del>
    </w:p>
    <w:p w14:paraId="376583D9" w14:textId="77777777" w:rsidR="00AE738E" w:rsidRPr="00A418B8" w:rsidRDefault="00AE738E" w:rsidP="00AE738E">
      <w:pPr>
        <w:pStyle w:val="Akapitzlist"/>
        <w:tabs>
          <w:tab w:val="left" w:pos="0"/>
        </w:tabs>
        <w:spacing w:after="0"/>
        <w:ind w:left="0"/>
        <w:jc w:val="center"/>
        <w:rPr>
          <w:rFonts w:ascii="Verdana" w:hAnsi="Verdana"/>
          <w:b/>
          <w:color w:val="000000" w:themeColor="text1"/>
          <w:sz w:val="18"/>
          <w:szCs w:val="18"/>
        </w:rPr>
      </w:pPr>
      <w:del w:id="2850" w:author="Pietrzyk Janusz" w:date="2020-01-23T11:04:00Z">
        <w:r w:rsidRPr="00A418B8" w:rsidDel="00BA19BF">
          <w:rPr>
            <w:rFonts w:ascii="Verdana" w:hAnsi="Verdana"/>
            <w:bCs/>
            <w:sz w:val="18"/>
            <w:szCs w:val="18"/>
          </w:rPr>
          <w:delText xml:space="preserve"> </w:delText>
        </w:r>
      </w:del>
      <w:r w:rsidRPr="00A418B8">
        <w:rPr>
          <w:rFonts w:ascii="Verdana" w:hAnsi="Verdana"/>
          <w:bCs/>
          <w:sz w:val="18"/>
          <w:szCs w:val="18"/>
        </w:rPr>
        <w:t>„_____________________________________________”</w:t>
      </w:r>
    </w:p>
    <w:p w14:paraId="4C7FDEE4" w14:textId="77777777" w:rsidR="00AE738E" w:rsidRPr="005622E4" w:rsidRDefault="00AE738E" w:rsidP="00AE738E">
      <w:pPr>
        <w:widowControl w:val="0"/>
        <w:autoSpaceDE w:val="0"/>
        <w:rPr>
          <w:rFonts w:cs="Arial"/>
          <w:b/>
          <w:color w:val="000000"/>
          <w:sz w:val="18"/>
          <w:szCs w:val="18"/>
        </w:rPr>
      </w:pPr>
    </w:p>
    <w:p w14:paraId="6096C078" w14:textId="77777777" w:rsidR="00AE738E" w:rsidRPr="005622E4" w:rsidRDefault="00AE738E" w:rsidP="00AE738E">
      <w:pPr>
        <w:widowControl w:val="0"/>
        <w:autoSpaceDE w:val="0"/>
        <w:rPr>
          <w:rFonts w:cs="Arial"/>
          <w:b/>
          <w:color w:val="000000"/>
          <w:sz w:val="18"/>
          <w:szCs w:val="18"/>
        </w:rPr>
      </w:pPr>
    </w:p>
    <w:p w14:paraId="1262AE2A" w14:textId="77777777" w:rsidR="00AE738E" w:rsidRPr="005622E4" w:rsidRDefault="00AE738E" w:rsidP="00AE738E">
      <w:pPr>
        <w:widowControl w:val="0"/>
        <w:autoSpaceDE w:val="0"/>
        <w:spacing w:after="120"/>
        <w:rPr>
          <w:rFonts w:cs="Arial"/>
          <w:b/>
          <w:color w:val="000000"/>
          <w:sz w:val="18"/>
          <w:szCs w:val="18"/>
        </w:rPr>
      </w:pPr>
      <w:r w:rsidRPr="005622E4">
        <w:rPr>
          <w:rFonts w:cs="Arial"/>
          <w:b/>
          <w:color w:val="000000"/>
          <w:sz w:val="18"/>
          <w:szCs w:val="18"/>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AE738E" w:rsidRPr="005622E4" w14:paraId="25A876F6" w14:textId="77777777" w:rsidTr="00600E73">
        <w:trPr>
          <w:cantSplit/>
        </w:trPr>
        <w:tc>
          <w:tcPr>
            <w:tcW w:w="449" w:type="dxa"/>
            <w:tcBorders>
              <w:top w:val="single" w:sz="4" w:space="0" w:color="000000"/>
              <w:left w:val="single" w:sz="4" w:space="0" w:color="000000"/>
              <w:bottom w:val="single" w:sz="4" w:space="0" w:color="000000"/>
            </w:tcBorders>
            <w:vAlign w:val="center"/>
          </w:tcPr>
          <w:p w14:paraId="6EC02A51" w14:textId="77777777" w:rsidR="00AE738E" w:rsidRPr="005622E4" w:rsidRDefault="00AE738E" w:rsidP="00600E73">
            <w:pPr>
              <w:widowControl w:val="0"/>
              <w:autoSpaceDE w:val="0"/>
              <w:snapToGrid w:val="0"/>
              <w:jc w:val="center"/>
              <w:rPr>
                <w:rFonts w:cs="Arial"/>
                <w:color w:val="000000"/>
                <w:sz w:val="18"/>
                <w:szCs w:val="18"/>
                <w:lang w:val="fr-FR"/>
              </w:rPr>
            </w:pPr>
            <w:r w:rsidRPr="005622E4">
              <w:rPr>
                <w:rFonts w:cs="Arial"/>
                <w:color w:val="000000"/>
                <w:sz w:val="18"/>
                <w:szCs w:val="18"/>
                <w:lang w:val="fr-FR"/>
              </w:rPr>
              <w:t>Lp.</w:t>
            </w:r>
          </w:p>
        </w:tc>
        <w:tc>
          <w:tcPr>
            <w:tcW w:w="3464" w:type="dxa"/>
            <w:tcBorders>
              <w:top w:val="single" w:sz="4" w:space="0" w:color="000000"/>
              <w:left w:val="single" w:sz="4" w:space="0" w:color="000000"/>
              <w:bottom w:val="single" w:sz="4" w:space="0" w:color="000000"/>
            </w:tcBorders>
            <w:vAlign w:val="center"/>
          </w:tcPr>
          <w:p w14:paraId="5D2453F2" w14:textId="77777777" w:rsidR="00AE738E" w:rsidRPr="005622E4" w:rsidRDefault="00AE738E" w:rsidP="00600E73">
            <w:pPr>
              <w:widowControl w:val="0"/>
              <w:autoSpaceDE w:val="0"/>
              <w:snapToGrid w:val="0"/>
              <w:jc w:val="center"/>
              <w:rPr>
                <w:rFonts w:cs="Arial"/>
                <w:color w:val="000000"/>
                <w:sz w:val="18"/>
                <w:szCs w:val="18"/>
              </w:rPr>
            </w:pPr>
            <w:r w:rsidRPr="005622E4">
              <w:rPr>
                <w:rFonts w:cs="Arial"/>
                <w:color w:val="000000"/>
                <w:sz w:val="18"/>
                <w:szCs w:val="18"/>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55B541C1" w14:textId="77777777" w:rsidR="00AE738E" w:rsidRPr="005622E4" w:rsidRDefault="00AE738E" w:rsidP="00600E73">
            <w:pPr>
              <w:widowControl w:val="0"/>
              <w:autoSpaceDE w:val="0"/>
              <w:snapToGrid w:val="0"/>
              <w:jc w:val="center"/>
              <w:rPr>
                <w:rFonts w:cs="Arial"/>
                <w:color w:val="000000"/>
                <w:sz w:val="18"/>
                <w:szCs w:val="18"/>
              </w:rPr>
            </w:pPr>
            <w:r w:rsidRPr="00CE0000">
              <w:rPr>
                <w:rFonts w:cs="Arial"/>
                <w:color w:val="000000"/>
                <w:sz w:val="18"/>
                <w:szCs w:val="18"/>
              </w:rPr>
              <w:t>Zakres wykonywanych czynności przez podwykonawcę</w:t>
            </w:r>
          </w:p>
        </w:tc>
      </w:tr>
      <w:tr w:rsidR="00AE738E" w:rsidRPr="005622E4" w14:paraId="40DDE36C" w14:textId="77777777" w:rsidTr="00600E73">
        <w:trPr>
          <w:cantSplit/>
        </w:trPr>
        <w:tc>
          <w:tcPr>
            <w:tcW w:w="449" w:type="dxa"/>
            <w:tcBorders>
              <w:left w:val="single" w:sz="4" w:space="0" w:color="000000"/>
              <w:bottom w:val="single" w:sz="4" w:space="0" w:color="000000"/>
            </w:tcBorders>
          </w:tcPr>
          <w:p w14:paraId="4AE879C8"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5394D342"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0F797082" w14:textId="77777777" w:rsidR="00AE738E" w:rsidRPr="005622E4" w:rsidRDefault="00AE738E" w:rsidP="00600E73">
            <w:pPr>
              <w:widowControl w:val="0"/>
              <w:autoSpaceDE w:val="0"/>
              <w:snapToGrid w:val="0"/>
              <w:spacing w:line="480" w:lineRule="auto"/>
              <w:rPr>
                <w:rFonts w:cs="Arial"/>
                <w:color w:val="000000"/>
                <w:sz w:val="18"/>
                <w:szCs w:val="18"/>
              </w:rPr>
            </w:pPr>
          </w:p>
        </w:tc>
      </w:tr>
      <w:tr w:rsidR="00AE738E" w:rsidRPr="005622E4" w14:paraId="0C268BE7" w14:textId="77777777" w:rsidTr="00600E73">
        <w:trPr>
          <w:cantSplit/>
        </w:trPr>
        <w:tc>
          <w:tcPr>
            <w:tcW w:w="449" w:type="dxa"/>
            <w:tcBorders>
              <w:left w:val="single" w:sz="4" w:space="0" w:color="000000"/>
              <w:bottom w:val="single" w:sz="4" w:space="0" w:color="000000"/>
            </w:tcBorders>
          </w:tcPr>
          <w:p w14:paraId="1B6A88EB"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61135B50"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3EA2F1E4" w14:textId="77777777" w:rsidR="00AE738E" w:rsidRPr="005622E4" w:rsidRDefault="00AE738E" w:rsidP="00600E73">
            <w:pPr>
              <w:widowControl w:val="0"/>
              <w:autoSpaceDE w:val="0"/>
              <w:snapToGrid w:val="0"/>
              <w:spacing w:line="480" w:lineRule="auto"/>
              <w:rPr>
                <w:rFonts w:cs="Arial"/>
                <w:color w:val="000000"/>
                <w:sz w:val="18"/>
                <w:szCs w:val="18"/>
              </w:rPr>
            </w:pPr>
          </w:p>
        </w:tc>
      </w:tr>
      <w:tr w:rsidR="00AE738E" w:rsidRPr="005622E4" w14:paraId="24EC40E5" w14:textId="77777777" w:rsidTr="00600E73">
        <w:trPr>
          <w:cantSplit/>
        </w:trPr>
        <w:tc>
          <w:tcPr>
            <w:tcW w:w="449" w:type="dxa"/>
            <w:tcBorders>
              <w:left w:val="single" w:sz="4" w:space="0" w:color="000000"/>
              <w:bottom w:val="single" w:sz="4" w:space="0" w:color="000000"/>
            </w:tcBorders>
          </w:tcPr>
          <w:p w14:paraId="3DD1C8C0"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340F518E"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4AB88C54" w14:textId="77777777" w:rsidR="00AE738E" w:rsidRPr="005622E4" w:rsidRDefault="00AE738E" w:rsidP="00600E73">
            <w:pPr>
              <w:widowControl w:val="0"/>
              <w:autoSpaceDE w:val="0"/>
              <w:snapToGrid w:val="0"/>
              <w:spacing w:line="480" w:lineRule="auto"/>
              <w:rPr>
                <w:rFonts w:cs="Arial"/>
                <w:color w:val="000000"/>
                <w:sz w:val="18"/>
                <w:szCs w:val="18"/>
              </w:rPr>
            </w:pPr>
          </w:p>
        </w:tc>
      </w:tr>
      <w:tr w:rsidR="00AE738E" w:rsidRPr="005622E4" w14:paraId="22B68A89" w14:textId="77777777" w:rsidTr="00600E73">
        <w:trPr>
          <w:cantSplit/>
        </w:trPr>
        <w:tc>
          <w:tcPr>
            <w:tcW w:w="449" w:type="dxa"/>
            <w:tcBorders>
              <w:left w:val="single" w:sz="4" w:space="0" w:color="000000"/>
              <w:bottom w:val="single" w:sz="4" w:space="0" w:color="000000"/>
            </w:tcBorders>
          </w:tcPr>
          <w:p w14:paraId="16824485"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14:paraId="1E8B660E" w14:textId="77777777" w:rsidR="00AE738E" w:rsidRPr="005622E4" w:rsidRDefault="00AE738E" w:rsidP="00600E73">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14:paraId="64D6E25A" w14:textId="77777777" w:rsidR="00AE738E" w:rsidRPr="005622E4" w:rsidRDefault="00AE738E" w:rsidP="00600E73">
            <w:pPr>
              <w:widowControl w:val="0"/>
              <w:autoSpaceDE w:val="0"/>
              <w:snapToGrid w:val="0"/>
              <w:spacing w:line="480" w:lineRule="auto"/>
              <w:rPr>
                <w:rFonts w:cs="Arial"/>
                <w:color w:val="000000"/>
                <w:sz w:val="18"/>
                <w:szCs w:val="18"/>
              </w:rPr>
            </w:pPr>
          </w:p>
        </w:tc>
      </w:tr>
    </w:tbl>
    <w:p w14:paraId="4FED7C91" w14:textId="77777777" w:rsidR="00AE738E" w:rsidRDefault="00AE738E" w:rsidP="00AE738E">
      <w:pPr>
        <w:jc w:val="right"/>
        <w:rPr>
          <w:rFonts w:cs="Helvetica"/>
          <w:sz w:val="18"/>
          <w:szCs w:val="18"/>
        </w:rPr>
      </w:pPr>
    </w:p>
    <w:p w14:paraId="64D09580" w14:textId="77777777" w:rsidR="00AE738E" w:rsidRDefault="00AE738E" w:rsidP="00AE738E">
      <w:pPr>
        <w:jc w:val="right"/>
        <w:rPr>
          <w:rFonts w:cs="Helvetica"/>
          <w:sz w:val="18"/>
          <w:szCs w:val="18"/>
        </w:rPr>
      </w:pPr>
    </w:p>
    <w:p w14:paraId="31042CA3" w14:textId="77777777" w:rsidR="00AE738E" w:rsidRDefault="00AE738E" w:rsidP="00AE738E">
      <w:pPr>
        <w:jc w:val="right"/>
        <w:rPr>
          <w:rFonts w:cs="Helvetica"/>
          <w:sz w:val="18"/>
          <w:szCs w:val="18"/>
        </w:rPr>
      </w:pPr>
    </w:p>
    <w:p w14:paraId="08313A97" w14:textId="77777777" w:rsidR="00AE738E" w:rsidRDefault="00AE738E" w:rsidP="00AE738E">
      <w:pPr>
        <w:jc w:val="right"/>
        <w:rPr>
          <w:rFonts w:cs="Helvetica"/>
          <w:sz w:val="18"/>
          <w:szCs w:val="18"/>
        </w:rPr>
      </w:pPr>
    </w:p>
    <w:p w14:paraId="63A1705F" w14:textId="77777777" w:rsidR="00AE738E" w:rsidRDefault="00AE738E" w:rsidP="00AE738E">
      <w:pPr>
        <w:jc w:val="right"/>
        <w:rPr>
          <w:rFonts w:cs="Helvetica"/>
          <w:sz w:val="18"/>
          <w:szCs w:val="18"/>
        </w:rPr>
      </w:pPr>
    </w:p>
    <w:p w14:paraId="4360CB39" w14:textId="77777777" w:rsidR="00AE738E" w:rsidRPr="00C53CB5" w:rsidRDefault="00AE738E" w:rsidP="00AE738E">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14:paraId="736113F5" w14:textId="77777777" w:rsidR="00AE738E" w:rsidRPr="00C53CB5" w:rsidRDefault="00AE738E" w:rsidP="00AE738E">
      <w:pPr>
        <w:jc w:val="right"/>
        <w:rPr>
          <w:rFonts w:cs="Helvetica"/>
          <w:b/>
          <w:sz w:val="18"/>
          <w:szCs w:val="18"/>
        </w:rPr>
      </w:pPr>
    </w:p>
    <w:p w14:paraId="6E479E6E" w14:textId="77777777" w:rsidR="00AE738E" w:rsidRPr="00C53CB5" w:rsidRDefault="00AE738E" w:rsidP="00AE738E">
      <w:pPr>
        <w:jc w:val="right"/>
        <w:rPr>
          <w:rFonts w:cs="Helvetica"/>
          <w:b/>
          <w:sz w:val="18"/>
          <w:szCs w:val="18"/>
        </w:rPr>
      </w:pPr>
    </w:p>
    <w:p w14:paraId="4C95C8B0" w14:textId="77777777" w:rsidR="00AE738E" w:rsidRPr="00C53CB5" w:rsidRDefault="00AE738E" w:rsidP="00AE738E">
      <w:pPr>
        <w:jc w:val="right"/>
        <w:rPr>
          <w:rFonts w:cs="Helvetica"/>
          <w:b/>
          <w:sz w:val="18"/>
          <w:szCs w:val="18"/>
        </w:rPr>
      </w:pPr>
    </w:p>
    <w:p w14:paraId="2940E2FA" w14:textId="77777777" w:rsidR="00AE738E" w:rsidRPr="00C53CB5" w:rsidRDefault="00AE738E" w:rsidP="00AE738E">
      <w:pPr>
        <w:jc w:val="right"/>
        <w:rPr>
          <w:rFonts w:cs="Helvetica"/>
          <w:b/>
          <w:sz w:val="18"/>
          <w:szCs w:val="18"/>
        </w:rPr>
      </w:pPr>
    </w:p>
    <w:p w14:paraId="39505EE5" w14:textId="77777777" w:rsidR="00AE738E" w:rsidRPr="00C53CB5" w:rsidRDefault="00AE738E" w:rsidP="00AE738E">
      <w:pPr>
        <w:jc w:val="right"/>
        <w:rPr>
          <w:rFonts w:cs="Helvetica"/>
          <w:sz w:val="18"/>
          <w:szCs w:val="18"/>
        </w:rPr>
      </w:pPr>
      <w:r w:rsidRPr="00C53CB5">
        <w:rPr>
          <w:rFonts w:cs="Helvetica"/>
          <w:b/>
          <w:sz w:val="18"/>
          <w:szCs w:val="18"/>
        </w:rPr>
        <w:t>___________________________________</w:t>
      </w:r>
    </w:p>
    <w:p w14:paraId="5B555B5F" w14:textId="77777777" w:rsidR="00AE738E" w:rsidRPr="00C53CB5" w:rsidRDefault="00AE738E" w:rsidP="00AE738E">
      <w:pPr>
        <w:jc w:val="right"/>
        <w:rPr>
          <w:rFonts w:cs="Helvetica"/>
          <w:sz w:val="18"/>
          <w:szCs w:val="18"/>
        </w:rPr>
      </w:pPr>
    </w:p>
    <w:p w14:paraId="749F1FBA" w14:textId="77777777" w:rsidR="00AE738E" w:rsidRDefault="00AE738E" w:rsidP="00AE738E">
      <w:pPr>
        <w:rPr>
          <w:rFonts w:asciiTheme="majorHAnsi" w:eastAsiaTheme="majorEastAsia" w:hAnsiTheme="majorHAnsi" w:cstheme="majorBidi"/>
          <w:b/>
          <w:color w:val="365F91" w:themeColor="accent1" w:themeShade="BF"/>
          <w:sz w:val="26"/>
          <w:szCs w:val="26"/>
        </w:rPr>
      </w:pPr>
    </w:p>
    <w:p w14:paraId="17912912" w14:textId="77777777" w:rsidR="00AE738E" w:rsidRPr="00D33243" w:rsidRDefault="00AE738E" w:rsidP="00D33243">
      <w:pPr>
        <w:rPr>
          <w:sz w:val="18"/>
          <w:szCs w:val="18"/>
        </w:rPr>
      </w:pPr>
    </w:p>
    <w:sectPr w:rsidR="00AE738E" w:rsidRPr="00D33243" w:rsidSect="00D33243">
      <w:headerReference w:type="default" r:id="rId30"/>
      <w:footerReference w:type="default" r:id="rId31"/>
      <w:headerReference w:type="first" r:id="rId32"/>
      <w:footerReference w:type="first" r:id="rId33"/>
      <w:pgSz w:w="11906" w:h="16838" w:code="9"/>
      <w:pgMar w:top="993" w:right="991" w:bottom="851" w:left="851" w:header="0" w:footer="113" w:gutter="0"/>
      <w:cols w:space="709"/>
      <w:formProt w:val="0"/>
      <w:docGrid w:linePitch="272"/>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17" w:author="Pietrzyk Janusz" w:date="2019-10-03T10:06:00Z" w:initials="PJ">
    <w:p w14:paraId="683C7F52" w14:textId="77777777" w:rsidR="00F92A59" w:rsidRDefault="00F92A59">
      <w:pPr>
        <w:pStyle w:val="Tekstkomentarza"/>
      </w:pPr>
      <w:r>
        <w:rPr>
          <w:rStyle w:val="Odwoaniedokomentarza"/>
        </w:rPr>
        <w:annotationRef/>
      </w:r>
      <w:r>
        <w:t>Ustalamy zawsze indywidualnie w zależności od wartości zamówienia</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83C7F52"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0DF50A" w14:textId="77777777" w:rsidR="003738D4" w:rsidRDefault="003738D4">
      <w:r>
        <w:separator/>
      </w:r>
    </w:p>
  </w:endnote>
  <w:endnote w:type="continuationSeparator" w:id="0">
    <w:p w14:paraId="71834A86" w14:textId="77777777" w:rsidR="003738D4" w:rsidRDefault="00373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Franklin Gothic Book">
    <w:panose1 w:val="020B05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097061121"/>
      <w:docPartObj>
        <w:docPartGallery w:val="Page Numbers (Bottom of Page)"/>
        <w:docPartUnique/>
      </w:docPartObj>
    </w:sdtPr>
    <w:sdtEndPr>
      <w:rPr>
        <w:sz w:val="20"/>
      </w:rPr>
    </w:sdtEndPr>
    <w:sdtContent>
      <w:sdt>
        <w:sdtPr>
          <w:rPr>
            <w:sz w:val="22"/>
          </w:rPr>
          <w:id w:val="-1705238520"/>
          <w:docPartObj>
            <w:docPartGallery w:val="Page Numbers (Top of Page)"/>
            <w:docPartUnique/>
          </w:docPartObj>
        </w:sdtPr>
        <w:sdtEndPr>
          <w:rPr>
            <w:sz w:val="20"/>
          </w:rPr>
        </w:sdtEndPr>
        <w:sdtContent>
          <w:p w14:paraId="7BD75D76" w14:textId="7AD3D492" w:rsidR="00F92A59" w:rsidRDefault="00F92A59"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D30F13">
              <w:rPr>
                <w:b/>
                <w:bCs/>
                <w:noProof/>
                <w:sz w:val="18"/>
                <w:szCs w:val="16"/>
              </w:rPr>
              <w:t>21</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D30F13">
              <w:rPr>
                <w:b/>
                <w:bCs/>
                <w:noProof/>
                <w:sz w:val="18"/>
                <w:szCs w:val="16"/>
              </w:rPr>
              <w:t>64</w:t>
            </w:r>
            <w:r w:rsidRPr="00E22844">
              <w:rPr>
                <w:b/>
                <w:bCs/>
                <w:sz w:val="18"/>
                <w:szCs w:val="16"/>
              </w:rPr>
              <w:fldChar w:fldCharType="end"/>
            </w:r>
          </w:p>
        </w:sdtContent>
      </w:sdt>
    </w:sdtContent>
  </w:sdt>
  <w:p w14:paraId="10295F7F" w14:textId="77777777" w:rsidR="00F92A59" w:rsidRPr="0072759C" w:rsidRDefault="00F92A59" w:rsidP="007A6BCE">
    <w:pPr>
      <w:pStyle w:val="Stopka"/>
      <w:ind w:firstLine="708"/>
      <w:rPr>
        <w:rFonts w:ascii="Franklin Gothic Book" w:hAnsi="Franklin Gothic Book"/>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AD8F55" w14:textId="77777777" w:rsidR="00F92A59" w:rsidRPr="007E6E7A" w:rsidRDefault="00F92A59">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6D6062AE" w14:textId="77777777" w:rsidR="00F92A59" w:rsidRPr="00721CC5" w:rsidRDefault="00F92A59">
    <w:pPr>
      <w:pStyle w:val="Stopka"/>
      <w:tabs>
        <w:tab w:val="clear" w:pos="4536"/>
        <w:tab w:val="clear" w:pos="9072"/>
      </w:tabs>
    </w:pPr>
  </w:p>
  <w:p w14:paraId="25B68CE5" w14:textId="77777777" w:rsidR="00F92A59" w:rsidRPr="00721CC5" w:rsidRDefault="00F92A59">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748675" w14:textId="77777777" w:rsidR="003738D4" w:rsidRDefault="003738D4">
      <w:r>
        <w:separator/>
      </w:r>
    </w:p>
  </w:footnote>
  <w:footnote w:type="continuationSeparator" w:id="0">
    <w:p w14:paraId="216B2283" w14:textId="77777777" w:rsidR="003738D4" w:rsidRDefault="003738D4">
      <w:r>
        <w:continuationSeparator/>
      </w:r>
    </w:p>
  </w:footnote>
  <w:footnote w:id="1">
    <w:p w14:paraId="3AF1CBA0" w14:textId="77777777" w:rsidR="00F92A59" w:rsidRPr="00E00487" w:rsidRDefault="00F92A59" w:rsidP="00CE0000">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478EE0" w14:textId="77777777" w:rsidR="00F92A59" w:rsidRDefault="00F92A59">
    <w:pPr>
      <w:pStyle w:val="Nagwek"/>
    </w:pPr>
  </w:p>
  <w:p w14:paraId="34411333" w14:textId="77777777" w:rsidR="00F92A59" w:rsidRPr="00A802F0" w:rsidRDefault="00F92A59" w:rsidP="00D96418">
    <w:pPr>
      <w:pStyle w:val="Nagwek"/>
      <w:jc w:val="right"/>
      <w:rPr>
        <w:sz w:val="14"/>
      </w:rPr>
    </w:pPr>
    <w:r w:rsidRPr="00A802F0">
      <w:rPr>
        <w:rFonts w:cstheme="minorHAnsi"/>
        <w:b/>
        <w:sz w:val="14"/>
        <w:szCs w:val="22"/>
      </w:rPr>
      <w:t>Oznaczeni</w:t>
    </w:r>
    <w:r>
      <w:rPr>
        <w:rFonts w:cstheme="minorHAnsi"/>
        <w:b/>
        <w:sz w:val="14"/>
        <w:szCs w:val="22"/>
      </w:rPr>
      <w:t>e postępowania: NZ/4100/ 1300007870</w:t>
    </w:r>
    <w:del w:id="2851" w:author="Pietrzyk Janusz" w:date="2020-01-23T11:51:00Z">
      <w:r w:rsidDel="00E85FAF">
        <w:rPr>
          <w:rFonts w:cstheme="minorHAnsi"/>
          <w:b/>
          <w:sz w:val="14"/>
          <w:szCs w:val="22"/>
        </w:rPr>
        <w:delText>]</w:delText>
      </w:r>
    </w:del>
    <w:r>
      <w:rPr>
        <w:rFonts w:cstheme="minorHAnsi"/>
        <w:b/>
        <w:sz w:val="14"/>
        <w:szCs w:val="22"/>
      </w:rPr>
      <w:t xml:space="preserve"> </w:t>
    </w:r>
    <w:r w:rsidRPr="00A802F0">
      <w:rPr>
        <w:rFonts w:cstheme="minorHAnsi"/>
        <w:b/>
        <w:sz w:val="14"/>
        <w:szCs w:val="22"/>
      </w:rPr>
      <w:t>/</w:t>
    </w:r>
    <w:r>
      <w:rPr>
        <w:rFonts w:cstheme="minorHAnsi"/>
        <w:b/>
        <w:sz w:val="14"/>
        <w:szCs w:val="22"/>
      </w:rPr>
      <w:t>20</w:t>
    </w:r>
  </w:p>
  <w:p w14:paraId="3F8A4D9D" w14:textId="77777777" w:rsidR="00F92A59" w:rsidRDefault="00F92A59" w:rsidP="00D96418">
    <w:pPr>
      <w:pStyle w:val="Nagwek"/>
      <w:jc w:val="right"/>
      <w:rPr>
        <w:sz w:val="22"/>
      </w:rPr>
    </w:pPr>
  </w:p>
  <w:p w14:paraId="37D061D1" w14:textId="77777777" w:rsidR="00F92A59" w:rsidRDefault="00F92A59" w:rsidP="00D96418">
    <w:pPr>
      <w:pStyle w:val="Nagwek"/>
      <w:jc w:val="right"/>
      <w:rPr>
        <w:sz w:val="22"/>
      </w:rPr>
    </w:pPr>
  </w:p>
  <w:p w14:paraId="50456A56" w14:textId="77777777" w:rsidR="00F92A59" w:rsidRDefault="00F92A59" w:rsidP="00D96418">
    <w:pPr>
      <w:pStyle w:val="Nagwek"/>
      <w:jc w:val="right"/>
      <w:rPr>
        <w:sz w:val="22"/>
      </w:rPr>
    </w:pPr>
  </w:p>
  <w:p w14:paraId="120D562A" w14:textId="77777777" w:rsidR="00F92A59" w:rsidDel="00CA7654" w:rsidRDefault="00F92A59" w:rsidP="00D96418">
    <w:pPr>
      <w:pStyle w:val="Nagwek"/>
      <w:jc w:val="right"/>
      <w:rPr>
        <w:del w:id="2852" w:author="Pietrzyk Janusz" w:date="2020-01-23T10:29:00Z"/>
        <w:sz w:val="22"/>
      </w:rPr>
    </w:pPr>
  </w:p>
  <w:p w14:paraId="24AF3278" w14:textId="77777777" w:rsidR="00F92A59" w:rsidRPr="00E22844" w:rsidRDefault="00F92A59">
    <w:pPr>
      <w:pStyle w:val="Nagwek"/>
      <w:rPr>
        <w:sz w:val="22"/>
      </w:rPr>
      <w:pPrChange w:id="2853" w:author="Pietrzyk Janusz" w:date="2020-01-23T10:29:00Z">
        <w:pPr>
          <w:pStyle w:val="Nagwek"/>
          <w:jc w:val="right"/>
        </w:pPr>
      </w:pPrChange>
    </w:pPr>
    <w:r w:rsidRPr="00E22844">
      <w:rPr>
        <w:rFonts w:ascii="Franklin Gothic Book" w:hAnsi="Franklin Gothic Book"/>
        <w:noProof/>
        <w:sz w:val="22"/>
      </w:rPr>
      <w:drawing>
        <wp:anchor distT="0" distB="0" distL="114300" distR="114300" simplePos="0" relativeHeight="251659264" behindDoc="1" locked="0" layoutInCell="1" allowOverlap="1" wp14:anchorId="077DE090" wp14:editId="031CBA4D">
          <wp:simplePos x="0" y="0"/>
          <wp:positionH relativeFrom="page">
            <wp:posOffset>716280</wp:posOffset>
          </wp:positionH>
          <wp:positionV relativeFrom="page">
            <wp:posOffset>304800</wp:posOffset>
          </wp:positionV>
          <wp:extent cx="1257300" cy="449580"/>
          <wp:effectExtent l="0" t="0" r="0" b="7620"/>
          <wp:wrapSquare wrapText="bothSides"/>
          <wp:docPr id="4" name="Obraz 4"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250BD" w14:textId="77777777" w:rsidR="00F92A59" w:rsidRDefault="00F92A59">
    <w:pPr>
      <w:pStyle w:val="Nagwek"/>
      <w:tabs>
        <w:tab w:val="clear" w:pos="4536"/>
        <w:tab w:val="clear" w:pos="9072"/>
      </w:tabs>
    </w:pPr>
    <w:r>
      <w:rPr>
        <w:noProof/>
      </w:rPr>
      <w:drawing>
        <wp:anchor distT="0" distB="0" distL="114300" distR="114300" simplePos="0" relativeHeight="251656704" behindDoc="1" locked="0" layoutInCell="0" allowOverlap="1" wp14:anchorId="0023C21E" wp14:editId="76DA9778">
          <wp:simplePos x="0" y="0"/>
          <wp:positionH relativeFrom="page">
            <wp:posOffset>0</wp:posOffset>
          </wp:positionH>
          <wp:positionV relativeFrom="page">
            <wp:posOffset>0</wp:posOffset>
          </wp:positionV>
          <wp:extent cx="2807970" cy="914400"/>
          <wp:effectExtent l="0" t="0" r="0" b="0"/>
          <wp:wrapNone/>
          <wp:docPr id="7" name="Obraz 7"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04B57" w14:textId="77777777" w:rsidR="00F92A59" w:rsidRDefault="00F92A59">
    <w:pPr>
      <w:pStyle w:val="Nagwek"/>
      <w:tabs>
        <w:tab w:val="clear" w:pos="4536"/>
        <w:tab w:val="clear" w:pos="9072"/>
      </w:tabs>
    </w:pPr>
  </w:p>
  <w:p w14:paraId="41F6F291" w14:textId="77777777" w:rsidR="00F92A59" w:rsidRDefault="00F92A59">
    <w:pPr>
      <w:pStyle w:val="Nagwek"/>
      <w:tabs>
        <w:tab w:val="clear" w:pos="4536"/>
        <w:tab w:val="clear" w:pos="9072"/>
      </w:tabs>
    </w:pPr>
  </w:p>
  <w:p w14:paraId="39C473BA" w14:textId="77777777" w:rsidR="00F92A59" w:rsidRDefault="00F92A59">
    <w:pPr>
      <w:pStyle w:val="Nagwek"/>
      <w:tabs>
        <w:tab w:val="clear" w:pos="4536"/>
        <w:tab w:val="clear" w:pos="9072"/>
      </w:tabs>
    </w:pPr>
  </w:p>
  <w:p w14:paraId="40987240" w14:textId="77777777" w:rsidR="00F92A59" w:rsidRDefault="00F92A59">
    <w:pPr>
      <w:pStyle w:val="Nagwek"/>
      <w:tabs>
        <w:tab w:val="clear" w:pos="4536"/>
        <w:tab w:val="clear" w:pos="9072"/>
      </w:tabs>
    </w:pPr>
  </w:p>
  <w:p w14:paraId="3363C643" w14:textId="77777777" w:rsidR="00F92A59" w:rsidRDefault="00F92A59">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36533"/>
    <w:multiLevelType w:val="multilevel"/>
    <w:tmpl w:val="A05212E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3A04C7D"/>
    <w:multiLevelType w:val="multilevel"/>
    <w:tmpl w:val="3E1C052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3B148F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5AD6BEE"/>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7103189"/>
    <w:multiLevelType w:val="multilevel"/>
    <w:tmpl w:val="07C443B2"/>
    <w:lvl w:ilvl="0">
      <w:start w:val="1"/>
      <w:numFmt w:val="decimal"/>
      <w:lvlText w:val="%1."/>
      <w:lvlJc w:val="left"/>
      <w:pPr>
        <w:ind w:left="502" w:hanging="360"/>
      </w:pPr>
      <w:rPr>
        <w:rFonts w:hint="default"/>
      </w:rPr>
    </w:lvl>
    <w:lvl w:ilvl="1">
      <w:start w:val="1"/>
      <w:numFmt w:val="bullet"/>
      <w:lvlText w:val=""/>
      <w:lvlJc w:val="left"/>
      <w:pPr>
        <w:ind w:left="1283" w:hanging="432"/>
      </w:pPr>
      <w:rPr>
        <w:rFonts w:ascii="Symbol" w:hAnsi="Symbol"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71D1EFD"/>
    <w:multiLevelType w:val="multilevel"/>
    <w:tmpl w:val="745096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7267BBD"/>
    <w:multiLevelType w:val="multilevel"/>
    <w:tmpl w:val="EAA2C780"/>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b w:val="0"/>
        <w:color w:val="auto"/>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7BD2092"/>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D16446E"/>
    <w:multiLevelType w:val="multilevel"/>
    <w:tmpl w:val="B010FCAE"/>
    <w:lvl w:ilvl="0">
      <w:start w:val="1"/>
      <w:numFmt w:val="decimal"/>
      <w:lvlText w:val="%1."/>
      <w:lvlJc w:val="left"/>
      <w:pPr>
        <w:ind w:left="360" w:hanging="360"/>
      </w:pPr>
      <w:rPr>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E6D2743"/>
    <w:multiLevelType w:val="multilevel"/>
    <w:tmpl w:val="EB746F3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color w:val="000000" w:themeColor="text1"/>
        <w:sz w:val="18"/>
        <w:szCs w:val="18"/>
      </w:rPr>
    </w:lvl>
    <w:lvl w:ilvl="2">
      <w:start w:val="1"/>
      <w:numFmt w:val="decimal"/>
      <w:lvlText w:val="%1.%2.%3."/>
      <w:lvlJc w:val="left"/>
      <w:pPr>
        <w:ind w:left="1224" w:hanging="504"/>
      </w:pPr>
      <w:rPr>
        <w:rFonts w:hint="default"/>
        <w:b w:val="0"/>
        <w:color w:val="000000" w:themeColor="text1"/>
      </w:rPr>
    </w:lvl>
    <w:lvl w:ilvl="3">
      <w:start w:val="1"/>
      <w:numFmt w:val="decimal"/>
      <w:lvlText w:val="%1.%2.%3.%4."/>
      <w:lvlJc w:val="left"/>
      <w:pPr>
        <w:ind w:left="1728" w:hanging="648"/>
      </w:pPr>
      <w:rPr>
        <w:rFonts w:hint="default"/>
        <w:color w:val="FF0000"/>
      </w:rPr>
    </w:lvl>
    <w:lvl w:ilvl="4">
      <w:start w:val="1"/>
      <w:numFmt w:val="decimal"/>
      <w:lvlText w:val="%1.%2.%3.%4.%5."/>
      <w:lvlJc w:val="left"/>
      <w:pPr>
        <w:ind w:left="2232" w:hanging="792"/>
      </w:pPr>
      <w:rPr>
        <w:rFonts w:hint="default"/>
        <w:color w:val="FF0000"/>
      </w:rPr>
    </w:lvl>
    <w:lvl w:ilvl="5">
      <w:start w:val="1"/>
      <w:numFmt w:val="decimal"/>
      <w:lvlText w:val="%1.%2.%3.%4.%5.%6."/>
      <w:lvlJc w:val="left"/>
      <w:pPr>
        <w:ind w:left="2736" w:hanging="936"/>
      </w:pPr>
      <w:rPr>
        <w:rFonts w:hint="default"/>
        <w:color w:val="FF0000"/>
      </w:rPr>
    </w:lvl>
    <w:lvl w:ilvl="6">
      <w:start w:val="1"/>
      <w:numFmt w:val="decimal"/>
      <w:lvlText w:val="%1.%2.%3.%4.%5.%6.%7."/>
      <w:lvlJc w:val="left"/>
      <w:pPr>
        <w:ind w:left="3240" w:hanging="1080"/>
      </w:pPr>
      <w:rPr>
        <w:rFonts w:hint="default"/>
        <w:color w:val="FF0000"/>
      </w:rPr>
    </w:lvl>
    <w:lvl w:ilvl="7">
      <w:start w:val="1"/>
      <w:numFmt w:val="decimal"/>
      <w:lvlText w:val="%1.%2.%3.%4.%5.%6.%7.%8."/>
      <w:lvlJc w:val="left"/>
      <w:pPr>
        <w:ind w:left="3744" w:hanging="1224"/>
      </w:pPr>
      <w:rPr>
        <w:rFonts w:hint="default"/>
        <w:color w:val="FF0000"/>
      </w:rPr>
    </w:lvl>
    <w:lvl w:ilvl="8">
      <w:start w:val="1"/>
      <w:numFmt w:val="decimal"/>
      <w:lvlText w:val="%1.%2.%3.%4.%5.%6.%7.%8.%9."/>
      <w:lvlJc w:val="left"/>
      <w:pPr>
        <w:ind w:left="4320" w:hanging="1440"/>
      </w:pPr>
      <w:rPr>
        <w:rFonts w:hint="default"/>
        <w:color w:val="FF0000"/>
      </w:rPr>
    </w:lvl>
  </w:abstractNum>
  <w:abstractNum w:abstractNumId="12" w15:restartNumberingAfterBreak="0">
    <w:nsid w:val="0F317906"/>
    <w:multiLevelType w:val="multilevel"/>
    <w:tmpl w:val="8CD2CDD0"/>
    <w:lvl w:ilvl="0">
      <w:start w:val="1"/>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1A23306"/>
    <w:multiLevelType w:val="hybridMultilevel"/>
    <w:tmpl w:val="A0268092"/>
    <w:lvl w:ilvl="0" w:tplc="9072F4A2">
      <w:start w:val="1"/>
      <w:numFmt w:val="decimal"/>
      <w:lvlText w:val="%1."/>
      <w:lvlJc w:val="left"/>
      <w:pPr>
        <w:ind w:left="420" w:hanging="360"/>
      </w:pPr>
      <w:rPr>
        <w:rFonts w:hint="default"/>
      </w:rPr>
    </w:lvl>
    <w:lvl w:ilvl="1" w:tplc="04150019">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4" w15:restartNumberingAfterBreak="0">
    <w:nsid w:val="1548312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7346CED"/>
    <w:multiLevelType w:val="multilevel"/>
    <w:tmpl w:val="04150025"/>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7" w15:restartNumberingAfterBreak="0">
    <w:nsid w:val="1A090983"/>
    <w:multiLevelType w:val="multilevel"/>
    <w:tmpl w:val="662C430C"/>
    <w:lvl w:ilvl="0">
      <w:start w:val="1"/>
      <w:numFmt w:val="decimal"/>
      <w:lvlText w:val="%1."/>
      <w:lvlJc w:val="left"/>
      <w:pPr>
        <w:ind w:left="720" w:hanging="360"/>
      </w:pPr>
      <w:rPr>
        <w:rFonts w:ascii="Verdana" w:hAnsi="Verdana" w:hint="default"/>
        <w:color w:val="auto"/>
        <w:sz w:val="18"/>
      </w:rPr>
    </w:lvl>
    <w:lvl w:ilvl="1">
      <w:start w:val="1"/>
      <w:numFmt w:val="decimal"/>
      <w:isLgl/>
      <w:lvlText w:val="%1.%2"/>
      <w:lvlJc w:val="left"/>
      <w:pPr>
        <w:ind w:left="720" w:hanging="360"/>
      </w:pPr>
      <w:rPr>
        <w:rFonts w:ascii="Calibri" w:hAnsi="Calibri" w:cs="Times New Roman" w:hint="default"/>
        <w:b w:val="0"/>
        <w:color w:val="auto"/>
        <w:sz w:val="20"/>
      </w:rPr>
    </w:lvl>
    <w:lvl w:ilvl="2">
      <w:start w:val="1"/>
      <w:numFmt w:val="decimal"/>
      <w:isLgl/>
      <w:lvlText w:val="%1.%2.%3"/>
      <w:lvlJc w:val="left"/>
      <w:pPr>
        <w:ind w:left="1080" w:hanging="720"/>
      </w:pPr>
      <w:rPr>
        <w:rFonts w:ascii="Calibri" w:hAnsi="Calibri" w:cs="Times New Roman" w:hint="default"/>
        <w:b w:val="0"/>
        <w:color w:val="auto"/>
        <w:sz w:val="20"/>
      </w:rPr>
    </w:lvl>
    <w:lvl w:ilvl="3">
      <w:start w:val="1"/>
      <w:numFmt w:val="decimal"/>
      <w:isLgl/>
      <w:lvlText w:val="%1.%2.%3.%4"/>
      <w:lvlJc w:val="left"/>
      <w:pPr>
        <w:ind w:left="1080" w:hanging="720"/>
      </w:pPr>
      <w:rPr>
        <w:rFonts w:ascii="Calibri" w:hAnsi="Calibri" w:cs="Times New Roman" w:hint="default"/>
        <w:b w:val="0"/>
        <w:color w:val="auto"/>
        <w:sz w:val="20"/>
      </w:rPr>
    </w:lvl>
    <w:lvl w:ilvl="4">
      <w:start w:val="1"/>
      <w:numFmt w:val="decimal"/>
      <w:isLgl/>
      <w:lvlText w:val="%1.%2.%3.%4.%5"/>
      <w:lvlJc w:val="left"/>
      <w:pPr>
        <w:ind w:left="1440" w:hanging="1080"/>
      </w:pPr>
      <w:rPr>
        <w:rFonts w:ascii="Calibri" w:hAnsi="Calibri" w:cs="Times New Roman" w:hint="default"/>
        <w:b w:val="0"/>
        <w:color w:val="auto"/>
        <w:sz w:val="20"/>
      </w:rPr>
    </w:lvl>
    <w:lvl w:ilvl="5">
      <w:start w:val="1"/>
      <w:numFmt w:val="decimal"/>
      <w:isLgl/>
      <w:lvlText w:val="%1.%2.%3.%4.%5.%6"/>
      <w:lvlJc w:val="left"/>
      <w:pPr>
        <w:ind w:left="1440" w:hanging="1080"/>
      </w:pPr>
      <w:rPr>
        <w:rFonts w:ascii="Calibri" w:hAnsi="Calibri" w:cs="Times New Roman" w:hint="default"/>
        <w:b w:val="0"/>
        <w:color w:val="auto"/>
        <w:sz w:val="20"/>
      </w:rPr>
    </w:lvl>
    <w:lvl w:ilvl="6">
      <w:start w:val="1"/>
      <w:numFmt w:val="decimal"/>
      <w:isLgl/>
      <w:lvlText w:val="%1.%2.%3.%4.%5.%6.%7"/>
      <w:lvlJc w:val="left"/>
      <w:pPr>
        <w:ind w:left="1800" w:hanging="1440"/>
      </w:pPr>
      <w:rPr>
        <w:rFonts w:ascii="Calibri" w:hAnsi="Calibri" w:cs="Times New Roman" w:hint="default"/>
        <w:b w:val="0"/>
        <w:color w:val="auto"/>
        <w:sz w:val="20"/>
      </w:rPr>
    </w:lvl>
    <w:lvl w:ilvl="7">
      <w:start w:val="1"/>
      <w:numFmt w:val="decimal"/>
      <w:isLgl/>
      <w:lvlText w:val="%1.%2.%3.%4.%5.%6.%7.%8"/>
      <w:lvlJc w:val="left"/>
      <w:pPr>
        <w:ind w:left="1800" w:hanging="1440"/>
      </w:pPr>
      <w:rPr>
        <w:rFonts w:ascii="Calibri" w:hAnsi="Calibri" w:cs="Times New Roman" w:hint="default"/>
        <w:b w:val="0"/>
        <w:color w:val="auto"/>
        <w:sz w:val="20"/>
      </w:rPr>
    </w:lvl>
    <w:lvl w:ilvl="8">
      <w:start w:val="1"/>
      <w:numFmt w:val="decimal"/>
      <w:isLgl/>
      <w:lvlText w:val="%1.%2.%3.%4.%5.%6.%7.%8.%9"/>
      <w:lvlJc w:val="left"/>
      <w:pPr>
        <w:ind w:left="2160" w:hanging="1800"/>
      </w:pPr>
      <w:rPr>
        <w:rFonts w:ascii="Calibri" w:hAnsi="Calibri" w:cs="Times New Roman" w:hint="default"/>
        <w:b w:val="0"/>
        <w:color w:val="auto"/>
        <w:sz w:val="20"/>
      </w:rPr>
    </w:lvl>
  </w:abstractNum>
  <w:abstractNum w:abstractNumId="18"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27233F4"/>
    <w:multiLevelType w:val="multilevel"/>
    <w:tmpl w:val="3412EF0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2D333EC"/>
    <w:multiLevelType w:val="multilevel"/>
    <w:tmpl w:val="15DE4C86"/>
    <w:lvl w:ilvl="0">
      <w:start w:val="2"/>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37B520E"/>
    <w:multiLevelType w:val="hybridMultilevel"/>
    <w:tmpl w:val="2BC0E18E"/>
    <w:lvl w:ilvl="0" w:tplc="EB70EC16">
      <w:start w:val="1"/>
      <w:numFmt w:val="lowerLetter"/>
      <w:lvlText w:val="%1)"/>
      <w:lvlJc w:val="left"/>
      <w:pPr>
        <w:ind w:left="420" w:hanging="360"/>
      </w:pPr>
      <w:rPr>
        <w:rFonts w:cs="Times New Roman" w:hint="default"/>
      </w:rPr>
    </w:lvl>
    <w:lvl w:ilvl="1" w:tplc="04150019">
      <w:start w:val="1"/>
      <w:numFmt w:val="lowerLetter"/>
      <w:lvlText w:val="%2."/>
      <w:lvlJc w:val="left"/>
      <w:pPr>
        <w:ind w:left="1140" w:hanging="360"/>
      </w:pPr>
      <w:rPr>
        <w:rFonts w:cs="Times New Roman"/>
      </w:rPr>
    </w:lvl>
    <w:lvl w:ilvl="2" w:tplc="0415001B">
      <w:start w:val="1"/>
      <w:numFmt w:val="lowerRoman"/>
      <w:lvlText w:val="%3."/>
      <w:lvlJc w:val="right"/>
      <w:pPr>
        <w:ind w:left="1860" w:hanging="180"/>
      </w:pPr>
      <w:rPr>
        <w:rFonts w:cs="Times New Roman"/>
      </w:rPr>
    </w:lvl>
    <w:lvl w:ilvl="3" w:tplc="0415000F" w:tentative="1">
      <w:start w:val="1"/>
      <w:numFmt w:val="decimal"/>
      <w:lvlText w:val="%4."/>
      <w:lvlJc w:val="left"/>
      <w:pPr>
        <w:ind w:left="2580" w:hanging="360"/>
      </w:pPr>
      <w:rPr>
        <w:rFonts w:cs="Times New Roman"/>
      </w:rPr>
    </w:lvl>
    <w:lvl w:ilvl="4" w:tplc="04150019" w:tentative="1">
      <w:start w:val="1"/>
      <w:numFmt w:val="lowerLetter"/>
      <w:lvlText w:val="%5."/>
      <w:lvlJc w:val="left"/>
      <w:pPr>
        <w:ind w:left="3300" w:hanging="360"/>
      </w:pPr>
      <w:rPr>
        <w:rFonts w:cs="Times New Roman"/>
      </w:rPr>
    </w:lvl>
    <w:lvl w:ilvl="5" w:tplc="0415001B" w:tentative="1">
      <w:start w:val="1"/>
      <w:numFmt w:val="lowerRoman"/>
      <w:lvlText w:val="%6."/>
      <w:lvlJc w:val="right"/>
      <w:pPr>
        <w:ind w:left="4020" w:hanging="180"/>
      </w:pPr>
      <w:rPr>
        <w:rFonts w:cs="Times New Roman"/>
      </w:rPr>
    </w:lvl>
    <w:lvl w:ilvl="6" w:tplc="0415000F" w:tentative="1">
      <w:start w:val="1"/>
      <w:numFmt w:val="decimal"/>
      <w:lvlText w:val="%7."/>
      <w:lvlJc w:val="left"/>
      <w:pPr>
        <w:ind w:left="4740" w:hanging="360"/>
      </w:pPr>
      <w:rPr>
        <w:rFonts w:cs="Times New Roman"/>
      </w:rPr>
    </w:lvl>
    <w:lvl w:ilvl="7" w:tplc="04150019" w:tentative="1">
      <w:start w:val="1"/>
      <w:numFmt w:val="lowerLetter"/>
      <w:lvlText w:val="%8."/>
      <w:lvlJc w:val="left"/>
      <w:pPr>
        <w:ind w:left="5460" w:hanging="360"/>
      </w:pPr>
      <w:rPr>
        <w:rFonts w:cs="Times New Roman"/>
      </w:rPr>
    </w:lvl>
    <w:lvl w:ilvl="8" w:tplc="0415001B" w:tentative="1">
      <w:start w:val="1"/>
      <w:numFmt w:val="lowerRoman"/>
      <w:lvlText w:val="%9."/>
      <w:lvlJc w:val="right"/>
      <w:pPr>
        <w:ind w:left="6180" w:hanging="180"/>
      </w:pPr>
      <w:rPr>
        <w:rFonts w:cs="Times New Roman"/>
      </w:rPr>
    </w:lvl>
  </w:abstractNum>
  <w:abstractNum w:abstractNumId="24" w15:restartNumberingAfterBreak="0">
    <w:nsid w:val="258D5EAA"/>
    <w:multiLevelType w:val="multilevel"/>
    <w:tmpl w:val="0415001F"/>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259344FD"/>
    <w:multiLevelType w:val="multilevel"/>
    <w:tmpl w:val="E4FAF16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2A2925A1"/>
    <w:multiLevelType w:val="multilevel"/>
    <w:tmpl w:val="17185140"/>
    <w:lvl w:ilvl="0">
      <w:start w:val="1"/>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2BFF1D8A"/>
    <w:multiLevelType w:val="multilevel"/>
    <w:tmpl w:val="0080A70E"/>
    <w:lvl w:ilvl="0">
      <w:start w:val="1"/>
      <w:numFmt w:val="decimal"/>
      <w:lvlText w:val="%1."/>
      <w:lvlJc w:val="left"/>
      <w:pPr>
        <w:ind w:left="360" w:hanging="360"/>
      </w:pPr>
      <w:rPr>
        <w:rFonts w:ascii="Verdana" w:hAnsi="Verdana" w:hint="default"/>
        <w:b/>
        <w:i w:val="0"/>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C211DD6"/>
    <w:multiLevelType w:val="multilevel"/>
    <w:tmpl w:val="6090DDAC"/>
    <w:lvl w:ilvl="0">
      <w:start w:val="1"/>
      <w:numFmt w:val="decimal"/>
      <w:lvlText w:val="%1."/>
      <w:lvlJc w:val="left"/>
      <w:pPr>
        <w:tabs>
          <w:tab w:val="num" w:pos="851"/>
        </w:tabs>
        <w:ind w:left="851" w:hanging="709"/>
      </w:pPr>
      <w:rPr>
        <w:rFonts w:hint="default"/>
        <w:b/>
        <w:color w:val="auto"/>
      </w:rPr>
    </w:lvl>
    <w:lvl w:ilvl="1">
      <w:start w:val="1"/>
      <w:numFmt w:val="decimal"/>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419"/>
        </w:tabs>
        <w:ind w:left="1419" w:hanging="709"/>
      </w:pPr>
      <w:rPr>
        <w:rFonts w:asciiTheme="minorHAnsi" w:hAnsiTheme="minorHAnsi" w:hint="default"/>
        <w:b w:val="0"/>
        <w:sz w:val="22"/>
        <w:szCs w:val="22"/>
        <w:lang w:val="pl-PL"/>
      </w:rPr>
    </w:lvl>
    <w:lvl w:ilvl="3">
      <w:start w:val="1"/>
      <w:numFmt w:val="lowerLetter"/>
      <w:lvlText w:val="(%4)"/>
      <w:lvlJc w:val="left"/>
      <w:pPr>
        <w:tabs>
          <w:tab w:val="num" w:pos="2126"/>
        </w:tabs>
        <w:ind w:left="2126" w:hanging="708"/>
      </w:pPr>
      <w:rPr>
        <w:rFonts w:hint="default"/>
        <w:b w:val="0"/>
        <w:lang w:val="pl-PL"/>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29"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30FC7D98"/>
    <w:multiLevelType w:val="hybridMultilevel"/>
    <w:tmpl w:val="868AC5F0"/>
    <w:lvl w:ilvl="0" w:tplc="E1BA371C">
      <w:start w:val="5"/>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34EE5B23"/>
    <w:multiLevelType w:val="multilevel"/>
    <w:tmpl w:val="CDC8002E"/>
    <w:lvl w:ilvl="0">
      <w:start w:val="1"/>
      <w:numFmt w:val="decimal"/>
      <w:lvlText w:val="%1."/>
      <w:lvlJc w:val="left"/>
      <w:pPr>
        <w:ind w:left="360" w:hanging="360"/>
      </w:pPr>
      <w:rPr>
        <w:sz w:val="18"/>
        <w:szCs w:val="18"/>
      </w:rPr>
    </w:lvl>
    <w:lvl w:ilvl="1">
      <w:start w:val="1"/>
      <w:numFmt w:val="decimal"/>
      <w:lvlText w:val="%1.%2."/>
      <w:lvlJc w:val="left"/>
      <w:pPr>
        <w:ind w:left="792" w:hanging="432"/>
      </w:pPr>
      <w:rPr>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38066F4F"/>
    <w:multiLevelType w:val="hybridMultilevel"/>
    <w:tmpl w:val="BB0070C6"/>
    <w:lvl w:ilvl="0" w:tplc="B5F29FD6">
      <w:start w:val="1"/>
      <w:numFmt w:val="decimal"/>
      <w:lvlText w:val="%1."/>
      <w:lvlJc w:val="left"/>
      <w:pPr>
        <w:ind w:left="720" w:hanging="360"/>
      </w:pPr>
      <w:rPr>
        <w:rFonts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91770C0"/>
    <w:multiLevelType w:val="multilevel"/>
    <w:tmpl w:val="33B8A938"/>
    <w:lvl w:ilvl="0">
      <w:start w:val="1"/>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3C0D76EE"/>
    <w:multiLevelType w:val="hybridMultilevel"/>
    <w:tmpl w:val="B58A0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ECC61D1"/>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FC51CBD"/>
    <w:multiLevelType w:val="multilevel"/>
    <w:tmpl w:val="76CAC822"/>
    <w:lvl w:ilvl="0">
      <w:start w:val="1"/>
      <w:numFmt w:val="upperRoman"/>
      <w:lvlText w:val="%1."/>
      <w:lvlJc w:val="left"/>
      <w:pPr>
        <w:ind w:left="862" w:hanging="720"/>
      </w:pPr>
      <w:rPr>
        <w:rFonts w:hint="default"/>
        <w:b/>
        <w:sz w:val="24"/>
        <w:szCs w:val="24"/>
      </w:rPr>
    </w:lvl>
    <w:lvl w:ilvl="1">
      <w:start w:val="1"/>
      <w:numFmt w:val="decimal"/>
      <w:isLgl/>
      <w:lvlText w:val="%1.%2"/>
      <w:lvlJc w:val="left"/>
      <w:pPr>
        <w:ind w:left="1065" w:hanging="360"/>
      </w:pPr>
      <w:rPr>
        <w:rFonts w:asciiTheme="minorHAnsi" w:hAnsiTheme="minorHAnsi" w:hint="default"/>
        <w:color w:val="000000" w:themeColor="text1"/>
      </w:rPr>
    </w:lvl>
    <w:lvl w:ilvl="2">
      <w:start w:val="1"/>
      <w:numFmt w:val="decimal"/>
      <w:isLgl/>
      <w:lvlText w:val="%1.%2.%3"/>
      <w:lvlJc w:val="left"/>
      <w:pPr>
        <w:ind w:left="1988" w:hanging="720"/>
      </w:pPr>
      <w:rPr>
        <w:rFonts w:asciiTheme="minorHAnsi" w:hAnsiTheme="minorHAnsi" w:hint="default"/>
        <w:b w:val="0"/>
        <w:color w:val="000000" w:themeColor="text1"/>
      </w:rPr>
    </w:lvl>
    <w:lvl w:ilvl="3">
      <w:start w:val="1"/>
      <w:numFmt w:val="decimal"/>
      <w:isLgl/>
      <w:lvlText w:val="%1.%2.%3.%4"/>
      <w:lvlJc w:val="left"/>
      <w:pPr>
        <w:ind w:left="2551" w:hanging="720"/>
      </w:pPr>
      <w:rPr>
        <w:rFonts w:asciiTheme="minorHAnsi" w:hAnsiTheme="minorHAnsi" w:hint="default"/>
        <w:color w:val="FF0000"/>
      </w:rPr>
    </w:lvl>
    <w:lvl w:ilvl="4">
      <w:start w:val="1"/>
      <w:numFmt w:val="decimal"/>
      <w:isLgl/>
      <w:lvlText w:val="%1.%2.%3.%4.%5"/>
      <w:lvlJc w:val="left"/>
      <w:pPr>
        <w:ind w:left="3474" w:hanging="1080"/>
      </w:pPr>
      <w:rPr>
        <w:rFonts w:asciiTheme="minorHAnsi" w:hAnsiTheme="minorHAnsi" w:hint="default"/>
        <w:color w:val="FF0000"/>
      </w:rPr>
    </w:lvl>
    <w:lvl w:ilvl="5">
      <w:start w:val="1"/>
      <w:numFmt w:val="decimal"/>
      <w:isLgl/>
      <w:lvlText w:val="%1.%2.%3.%4.%5.%6"/>
      <w:lvlJc w:val="left"/>
      <w:pPr>
        <w:ind w:left="4037" w:hanging="1080"/>
      </w:pPr>
      <w:rPr>
        <w:rFonts w:asciiTheme="minorHAnsi" w:hAnsiTheme="minorHAnsi" w:hint="default"/>
        <w:color w:val="FF0000"/>
      </w:rPr>
    </w:lvl>
    <w:lvl w:ilvl="6">
      <w:start w:val="1"/>
      <w:numFmt w:val="decimal"/>
      <w:isLgl/>
      <w:lvlText w:val="%1.%2.%3.%4.%5.%6.%7"/>
      <w:lvlJc w:val="left"/>
      <w:pPr>
        <w:ind w:left="4960" w:hanging="1440"/>
      </w:pPr>
      <w:rPr>
        <w:rFonts w:asciiTheme="minorHAnsi" w:hAnsiTheme="minorHAnsi" w:hint="default"/>
        <w:color w:val="FF0000"/>
      </w:rPr>
    </w:lvl>
    <w:lvl w:ilvl="7">
      <w:start w:val="1"/>
      <w:numFmt w:val="decimal"/>
      <w:isLgl/>
      <w:lvlText w:val="%1.%2.%3.%4.%5.%6.%7.%8"/>
      <w:lvlJc w:val="left"/>
      <w:pPr>
        <w:ind w:left="5523" w:hanging="1440"/>
      </w:pPr>
      <w:rPr>
        <w:rFonts w:asciiTheme="minorHAnsi" w:hAnsiTheme="minorHAnsi" w:hint="default"/>
        <w:color w:val="FF0000"/>
      </w:rPr>
    </w:lvl>
    <w:lvl w:ilvl="8">
      <w:start w:val="1"/>
      <w:numFmt w:val="decimal"/>
      <w:isLgl/>
      <w:lvlText w:val="%1.%2.%3.%4.%5.%6.%7.%8.%9"/>
      <w:lvlJc w:val="left"/>
      <w:pPr>
        <w:ind w:left="6086" w:hanging="1440"/>
      </w:pPr>
      <w:rPr>
        <w:rFonts w:asciiTheme="minorHAnsi" w:hAnsiTheme="minorHAnsi" w:hint="default"/>
        <w:color w:val="FF0000"/>
      </w:rPr>
    </w:lvl>
  </w:abstractNum>
  <w:abstractNum w:abstractNumId="38"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40BD414B"/>
    <w:multiLevelType w:val="multilevel"/>
    <w:tmpl w:val="18B0914E"/>
    <w:lvl w:ilvl="0">
      <w:start w:val="1"/>
      <w:numFmt w:val="decimal"/>
      <w:lvlText w:val="%1."/>
      <w:lvlJc w:val="left"/>
      <w:pPr>
        <w:ind w:left="720" w:hanging="360"/>
      </w:pPr>
    </w:lvl>
    <w:lvl w:ilvl="1">
      <w:start w:val="2"/>
      <w:numFmt w:val="decimal"/>
      <w:isLgl/>
      <w:lvlText w:val="%1.%2"/>
      <w:lvlJc w:val="left"/>
      <w:pPr>
        <w:ind w:left="1485" w:hanging="360"/>
      </w:pPr>
      <w:rPr>
        <w:rFonts w:hint="default"/>
      </w:rPr>
    </w:lvl>
    <w:lvl w:ilvl="2">
      <w:start w:val="1"/>
      <w:numFmt w:val="decimal"/>
      <w:isLgl/>
      <w:lvlText w:val="%1.%2.%3"/>
      <w:lvlJc w:val="left"/>
      <w:pPr>
        <w:ind w:left="2610" w:hanging="720"/>
      </w:pPr>
      <w:rPr>
        <w:rFonts w:hint="default"/>
      </w:rPr>
    </w:lvl>
    <w:lvl w:ilvl="3">
      <w:start w:val="1"/>
      <w:numFmt w:val="decimal"/>
      <w:isLgl/>
      <w:lvlText w:val="%1.%2.%3.%4"/>
      <w:lvlJc w:val="left"/>
      <w:pPr>
        <w:ind w:left="3375" w:hanging="720"/>
      </w:pPr>
      <w:rPr>
        <w:rFonts w:hint="default"/>
      </w:rPr>
    </w:lvl>
    <w:lvl w:ilvl="4">
      <w:start w:val="1"/>
      <w:numFmt w:val="decimal"/>
      <w:isLgl/>
      <w:lvlText w:val="%1.%2.%3.%4.%5"/>
      <w:lvlJc w:val="left"/>
      <w:pPr>
        <w:ind w:left="4500" w:hanging="1080"/>
      </w:pPr>
      <w:rPr>
        <w:rFonts w:hint="default"/>
      </w:rPr>
    </w:lvl>
    <w:lvl w:ilvl="5">
      <w:start w:val="1"/>
      <w:numFmt w:val="decimal"/>
      <w:isLgl/>
      <w:lvlText w:val="%1.%2.%3.%4.%5.%6"/>
      <w:lvlJc w:val="left"/>
      <w:pPr>
        <w:ind w:left="5265" w:hanging="1080"/>
      </w:pPr>
      <w:rPr>
        <w:rFonts w:hint="default"/>
      </w:rPr>
    </w:lvl>
    <w:lvl w:ilvl="6">
      <w:start w:val="1"/>
      <w:numFmt w:val="decimal"/>
      <w:isLgl/>
      <w:lvlText w:val="%1.%2.%3.%4.%5.%6.%7"/>
      <w:lvlJc w:val="left"/>
      <w:pPr>
        <w:ind w:left="6390" w:hanging="1440"/>
      </w:pPr>
      <w:rPr>
        <w:rFonts w:hint="default"/>
      </w:rPr>
    </w:lvl>
    <w:lvl w:ilvl="7">
      <w:start w:val="1"/>
      <w:numFmt w:val="decimal"/>
      <w:isLgl/>
      <w:lvlText w:val="%1.%2.%3.%4.%5.%6.%7.%8"/>
      <w:lvlJc w:val="left"/>
      <w:pPr>
        <w:ind w:left="7155" w:hanging="1440"/>
      </w:pPr>
      <w:rPr>
        <w:rFonts w:hint="default"/>
      </w:rPr>
    </w:lvl>
    <w:lvl w:ilvl="8">
      <w:start w:val="1"/>
      <w:numFmt w:val="decimal"/>
      <w:isLgl/>
      <w:lvlText w:val="%1.%2.%3.%4.%5.%6.%7.%8.%9"/>
      <w:lvlJc w:val="left"/>
      <w:pPr>
        <w:ind w:left="7920" w:hanging="1440"/>
      </w:pPr>
      <w:rPr>
        <w:rFonts w:hint="default"/>
      </w:rPr>
    </w:lvl>
  </w:abstractNum>
  <w:abstractNum w:abstractNumId="40" w15:restartNumberingAfterBreak="0">
    <w:nsid w:val="41B744CE"/>
    <w:multiLevelType w:val="multilevel"/>
    <w:tmpl w:val="7C06900C"/>
    <w:lvl w:ilvl="0">
      <w:start w:val="1"/>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42336AFA"/>
    <w:multiLevelType w:val="hybridMultilevel"/>
    <w:tmpl w:val="9BCEC8D4"/>
    <w:lvl w:ilvl="0" w:tplc="3A5AECDA">
      <w:start w:val="1"/>
      <w:numFmt w:val="upperRoman"/>
      <w:lvlText w:val="%1."/>
      <w:lvlJc w:val="left"/>
      <w:pPr>
        <w:ind w:left="1080" w:hanging="72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436A79DE"/>
    <w:multiLevelType w:val="multilevel"/>
    <w:tmpl w:val="875EB0D6"/>
    <w:lvl w:ilvl="0">
      <w:start w:val="1"/>
      <w:numFmt w:val="decimal"/>
      <w:lvlText w:val="%1."/>
      <w:lvlJc w:val="left"/>
      <w:pPr>
        <w:ind w:left="360" w:hanging="360"/>
      </w:pPr>
      <w:rPr>
        <w:rFonts w:hint="default"/>
        <w:sz w:val="18"/>
        <w:szCs w:val="18"/>
      </w:rPr>
    </w:lvl>
    <w:lvl w:ilvl="1">
      <w:start w:val="1"/>
      <w:numFmt w:val="decimal"/>
      <w:lvlText w:val="%1.%2."/>
      <w:lvlJc w:val="left"/>
      <w:pPr>
        <w:ind w:left="792" w:hanging="432"/>
      </w:pPr>
      <w:rPr>
        <w:rFonts w:hint="default"/>
        <w:sz w:val="18"/>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97E19C4"/>
    <w:multiLevelType w:val="multilevel"/>
    <w:tmpl w:val="C2FA699C"/>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4A1E1E3B"/>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AA97A4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4AE56963"/>
    <w:multiLevelType w:val="hybridMultilevel"/>
    <w:tmpl w:val="78AAA3B8"/>
    <w:lvl w:ilvl="0" w:tplc="04150001">
      <w:start w:val="1"/>
      <w:numFmt w:val="bullet"/>
      <w:lvlText w:val=""/>
      <w:lvlJc w:val="left"/>
      <w:pPr>
        <w:ind w:left="1140" w:hanging="360"/>
      </w:pPr>
      <w:rPr>
        <w:rFonts w:ascii="Symbol" w:hAnsi="Symbol" w:hint="default"/>
      </w:rPr>
    </w:lvl>
    <w:lvl w:ilvl="1" w:tplc="04150003" w:tentative="1">
      <w:start w:val="1"/>
      <w:numFmt w:val="bullet"/>
      <w:lvlText w:val="o"/>
      <w:lvlJc w:val="left"/>
      <w:pPr>
        <w:ind w:left="1860" w:hanging="360"/>
      </w:pPr>
      <w:rPr>
        <w:rFonts w:ascii="Courier New" w:hAnsi="Courier New" w:cs="Courier New" w:hint="default"/>
      </w:rPr>
    </w:lvl>
    <w:lvl w:ilvl="2" w:tplc="04150005" w:tentative="1">
      <w:start w:val="1"/>
      <w:numFmt w:val="bullet"/>
      <w:lvlText w:val=""/>
      <w:lvlJc w:val="left"/>
      <w:pPr>
        <w:ind w:left="2580" w:hanging="360"/>
      </w:pPr>
      <w:rPr>
        <w:rFonts w:ascii="Wingdings" w:hAnsi="Wingdings" w:hint="default"/>
      </w:rPr>
    </w:lvl>
    <w:lvl w:ilvl="3" w:tplc="04150001" w:tentative="1">
      <w:start w:val="1"/>
      <w:numFmt w:val="bullet"/>
      <w:lvlText w:val=""/>
      <w:lvlJc w:val="left"/>
      <w:pPr>
        <w:ind w:left="3300" w:hanging="360"/>
      </w:pPr>
      <w:rPr>
        <w:rFonts w:ascii="Symbol" w:hAnsi="Symbol" w:hint="default"/>
      </w:rPr>
    </w:lvl>
    <w:lvl w:ilvl="4" w:tplc="04150003" w:tentative="1">
      <w:start w:val="1"/>
      <w:numFmt w:val="bullet"/>
      <w:lvlText w:val="o"/>
      <w:lvlJc w:val="left"/>
      <w:pPr>
        <w:ind w:left="4020" w:hanging="360"/>
      </w:pPr>
      <w:rPr>
        <w:rFonts w:ascii="Courier New" w:hAnsi="Courier New" w:cs="Courier New" w:hint="default"/>
      </w:rPr>
    </w:lvl>
    <w:lvl w:ilvl="5" w:tplc="04150005" w:tentative="1">
      <w:start w:val="1"/>
      <w:numFmt w:val="bullet"/>
      <w:lvlText w:val=""/>
      <w:lvlJc w:val="left"/>
      <w:pPr>
        <w:ind w:left="4740" w:hanging="360"/>
      </w:pPr>
      <w:rPr>
        <w:rFonts w:ascii="Wingdings" w:hAnsi="Wingdings" w:hint="default"/>
      </w:rPr>
    </w:lvl>
    <w:lvl w:ilvl="6" w:tplc="04150001" w:tentative="1">
      <w:start w:val="1"/>
      <w:numFmt w:val="bullet"/>
      <w:lvlText w:val=""/>
      <w:lvlJc w:val="left"/>
      <w:pPr>
        <w:ind w:left="5460" w:hanging="360"/>
      </w:pPr>
      <w:rPr>
        <w:rFonts w:ascii="Symbol" w:hAnsi="Symbol" w:hint="default"/>
      </w:rPr>
    </w:lvl>
    <w:lvl w:ilvl="7" w:tplc="04150003" w:tentative="1">
      <w:start w:val="1"/>
      <w:numFmt w:val="bullet"/>
      <w:lvlText w:val="o"/>
      <w:lvlJc w:val="left"/>
      <w:pPr>
        <w:ind w:left="6180" w:hanging="360"/>
      </w:pPr>
      <w:rPr>
        <w:rFonts w:ascii="Courier New" w:hAnsi="Courier New" w:cs="Courier New" w:hint="default"/>
      </w:rPr>
    </w:lvl>
    <w:lvl w:ilvl="8" w:tplc="04150005" w:tentative="1">
      <w:start w:val="1"/>
      <w:numFmt w:val="bullet"/>
      <w:lvlText w:val=""/>
      <w:lvlJc w:val="left"/>
      <w:pPr>
        <w:ind w:left="6900" w:hanging="360"/>
      </w:pPr>
      <w:rPr>
        <w:rFonts w:ascii="Wingdings" w:hAnsi="Wingdings" w:hint="default"/>
      </w:rPr>
    </w:lvl>
  </w:abstractNum>
  <w:abstractNum w:abstractNumId="49" w15:restartNumberingAfterBreak="0">
    <w:nsid w:val="4CA06124"/>
    <w:multiLevelType w:val="hybridMultilevel"/>
    <w:tmpl w:val="C3868A54"/>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928"/>
        </w:tabs>
        <w:ind w:left="928"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15:restartNumberingAfterBreak="0">
    <w:nsid w:val="4D2D7D28"/>
    <w:multiLevelType w:val="hybridMultilevel"/>
    <w:tmpl w:val="8F1EE2AA"/>
    <w:lvl w:ilvl="0" w:tplc="3A5AECDA">
      <w:start w:val="1"/>
      <w:numFmt w:val="upperRoman"/>
      <w:lvlText w:val="%1."/>
      <w:lvlJc w:val="left"/>
      <w:pPr>
        <w:ind w:left="1080" w:hanging="72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DA87D77"/>
    <w:multiLevelType w:val="multilevel"/>
    <w:tmpl w:val="2200C38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F9428CC"/>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16"/>
        </w:tabs>
        <w:ind w:left="716"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5"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528878E1"/>
    <w:multiLevelType w:val="hybridMultilevel"/>
    <w:tmpl w:val="2BF839DC"/>
    <w:lvl w:ilvl="0" w:tplc="04150001">
      <w:start w:val="1"/>
      <w:numFmt w:val="bullet"/>
      <w:lvlText w:val=""/>
      <w:lvlJc w:val="left"/>
      <w:pPr>
        <w:ind w:left="1140" w:hanging="360"/>
      </w:pPr>
      <w:rPr>
        <w:rFonts w:ascii="Symbol" w:hAnsi="Symbol" w:hint="default"/>
      </w:rPr>
    </w:lvl>
    <w:lvl w:ilvl="1" w:tplc="04150003" w:tentative="1">
      <w:start w:val="1"/>
      <w:numFmt w:val="bullet"/>
      <w:lvlText w:val="o"/>
      <w:lvlJc w:val="left"/>
      <w:pPr>
        <w:ind w:left="1860" w:hanging="360"/>
      </w:pPr>
      <w:rPr>
        <w:rFonts w:ascii="Courier New" w:hAnsi="Courier New" w:cs="Courier New" w:hint="default"/>
      </w:rPr>
    </w:lvl>
    <w:lvl w:ilvl="2" w:tplc="04150005" w:tentative="1">
      <w:start w:val="1"/>
      <w:numFmt w:val="bullet"/>
      <w:lvlText w:val=""/>
      <w:lvlJc w:val="left"/>
      <w:pPr>
        <w:ind w:left="2580" w:hanging="360"/>
      </w:pPr>
      <w:rPr>
        <w:rFonts w:ascii="Wingdings" w:hAnsi="Wingdings" w:hint="default"/>
      </w:rPr>
    </w:lvl>
    <w:lvl w:ilvl="3" w:tplc="04150001" w:tentative="1">
      <w:start w:val="1"/>
      <w:numFmt w:val="bullet"/>
      <w:lvlText w:val=""/>
      <w:lvlJc w:val="left"/>
      <w:pPr>
        <w:ind w:left="3300" w:hanging="360"/>
      </w:pPr>
      <w:rPr>
        <w:rFonts w:ascii="Symbol" w:hAnsi="Symbol" w:hint="default"/>
      </w:rPr>
    </w:lvl>
    <w:lvl w:ilvl="4" w:tplc="04150003" w:tentative="1">
      <w:start w:val="1"/>
      <w:numFmt w:val="bullet"/>
      <w:lvlText w:val="o"/>
      <w:lvlJc w:val="left"/>
      <w:pPr>
        <w:ind w:left="4020" w:hanging="360"/>
      </w:pPr>
      <w:rPr>
        <w:rFonts w:ascii="Courier New" w:hAnsi="Courier New" w:cs="Courier New" w:hint="default"/>
      </w:rPr>
    </w:lvl>
    <w:lvl w:ilvl="5" w:tplc="04150005" w:tentative="1">
      <w:start w:val="1"/>
      <w:numFmt w:val="bullet"/>
      <w:lvlText w:val=""/>
      <w:lvlJc w:val="left"/>
      <w:pPr>
        <w:ind w:left="4740" w:hanging="360"/>
      </w:pPr>
      <w:rPr>
        <w:rFonts w:ascii="Wingdings" w:hAnsi="Wingdings" w:hint="default"/>
      </w:rPr>
    </w:lvl>
    <w:lvl w:ilvl="6" w:tplc="04150001" w:tentative="1">
      <w:start w:val="1"/>
      <w:numFmt w:val="bullet"/>
      <w:lvlText w:val=""/>
      <w:lvlJc w:val="left"/>
      <w:pPr>
        <w:ind w:left="5460" w:hanging="360"/>
      </w:pPr>
      <w:rPr>
        <w:rFonts w:ascii="Symbol" w:hAnsi="Symbol" w:hint="default"/>
      </w:rPr>
    </w:lvl>
    <w:lvl w:ilvl="7" w:tplc="04150003" w:tentative="1">
      <w:start w:val="1"/>
      <w:numFmt w:val="bullet"/>
      <w:lvlText w:val="o"/>
      <w:lvlJc w:val="left"/>
      <w:pPr>
        <w:ind w:left="6180" w:hanging="360"/>
      </w:pPr>
      <w:rPr>
        <w:rFonts w:ascii="Courier New" w:hAnsi="Courier New" w:cs="Courier New" w:hint="default"/>
      </w:rPr>
    </w:lvl>
    <w:lvl w:ilvl="8" w:tplc="04150005" w:tentative="1">
      <w:start w:val="1"/>
      <w:numFmt w:val="bullet"/>
      <w:lvlText w:val=""/>
      <w:lvlJc w:val="left"/>
      <w:pPr>
        <w:ind w:left="6900" w:hanging="360"/>
      </w:pPr>
      <w:rPr>
        <w:rFonts w:ascii="Wingdings" w:hAnsi="Wingdings" w:hint="default"/>
      </w:rPr>
    </w:lvl>
  </w:abstractNum>
  <w:abstractNum w:abstractNumId="57"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8853EE"/>
    <w:multiLevelType w:val="multilevel"/>
    <w:tmpl w:val="8BEC857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57E3781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8F8605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63"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21E6A2B"/>
    <w:multiLevelType w:val="multilevel"/>
    <w:tmpl w:val="2334D706"/>
    <w:lvl w:ilvl="0">
      <w:start w:val="7"/>
      <w:numFmt w:val="upperRoman"/>
      <w:lvlText w:val="%1."/>
      <w:lvlJc w:val="left"/>
      <w:pPr>
        <w:ind w:left="862" w:hanging="720"/>
      </w:pPr>
      <w:rPr>
        <w:rFonts w:hint="default"/>
        <w:b/>
        <w:sz w:val="24"/>
        <w:szCs w:val="24"/>
      </w:rPr>
    </w:lvl>
    <w:lvl w:ilvl="1">
      <w:start w:val="1"/>
      <w:numFmt w:val="decimal"/>
      <w:isLgl/>
      <w:lvlText w:val="%1.%2"/>
      <w:lvlJc w:val="left"/>
      <w:pPr>
        <w:ind w:left="1065" w:hanging="360"/>
      </w:pPr>
      <w:rPr>
        <w:rFonts w:asciiTheme="minorHAnsi" w:hAnsiTheme="minorHAnsi" w:hint="default"/>
        <w:color w:val="000000" w:themeColor="text1"/>
        <w:sz w:val="18"/>
        <w:szCs w:val="18"/>
      </w:rPr>
    </w:lvl>
    <w:lvl w:ilvl="2">
      <w:start w:val="1"/>
      <w:numFmt w:val="decimal"/>
      <w:isLgl/>
      <w:lvlText w:val="%1.%2.%3"/>
      <w:lvlJc w:val="left"/>
      <w:pPr>
        <w:ind w:left="1988" w:hanging="720"/>
      </w:pPr>
      <w:rPr>
        <w:rFonts w:asciiTheme="minorHAnsi" w:hAnsiTheme="minorHAnsi" w:hint="default"/>
        <w:b w:val="0"/>
        <w:color w:val="000000" w:themeColor="text1"/>
      </w:rPr>
    </w:lvl>
    <w:lvl w:ilvl="3">
      <w:start w:val="1"/>
      <w:numFmt w:val="decimal"/>
      <w:isLgl/>
      <w:lvlText w:val="%1.%2.%3.%4"/>
      <w:lvlJc w:val="left"/>
      <w:pPr>
        <w:ind w:left="2551" w:hanging="720"/>
      </w:pPr>
      <w:rPr>
        <w:rFonts w:asciiTheme="minorHAnsi" w:hAnsiTheme="minorHAnsi" w:hint="default"/>
        <w:color w:val="FF0000"/>
      </w:rPr>
    </w:lvl>
    <w:lvl w:ilvl="4">
      <w:start w:val="1"/>
      <w:numFmt w:val="decimal"/>
      <w:isLgl/>
      <w:lvlText w:val="%1.%2.%3.%4.%5"/>
      <w:lvlJc w:val="left"/>
      <w:pPr>
        <w:ind w:left="3474" w:hanging="1080"/>
      </w:pPr>
      <w:rPr>
        <w:rFonts w:asciiTheme="minorHAnsi" w:hAnsiTheme="minorHAnsi" w:hint="default"/>
        <w:color w:val="FF0000"/>
      </w:rPr>
    </w:lvl>
    <w:lvl w:ilvl="5">
      <w:start w:val="1"/>
      <w:numFmt w:val="decimal"/>
      <w:isLgl/>
      <w:lvlText w:val="%1.%2.%3.%4.%5.%6"/>
      <w:lvlJc w:val="left"/>
      <w:pPr>
        <w:ind w:left="4037" w:hanging="1080"/>
      </w:pPr>
      <w:rPr>
        <w:rFonts w:asciiTheme="minorHAnsi" w:hAnsiTheme="minorHAnsi" w:hint="default"/>
        <w:color w:val="FF0000"/>
      </w:rPr>
    </w:lvl>
    <w:lvl w:ilvl="6">
      <w:start w:val="1"/>
      <w:numFmt w:val="decimal"/>
      <w:isLgl/>
      <w:lvlText w:val="%1.%2.%3.%4.%5.%6.%7"/>
      <w:lvlJc w:val="left"/>
      <w:pPr>
        <w:ind w:left="4960" w:hanging="1440"/>
      </w:pPr>
      <w:rPr>
        <w:rFonts w:asciiTheme="minorHAnsi" w:hAnsiTheme="minorHAnsi" w:hint="default"/>
        <w:color w:val="FF0000"/>
      </w:rPr>
    </w:lvl>
    <w:lvl w:ilvl="7">
      <w:start w:val="1"/>
      <w:numFmt w:val="decimal"/>
      <w:isLgl/>
      <w:lvlText w:val="%1.%2.%3.%4.%5.%6.%7.%8"/>
      <w:lvlJc w:val="left"/>
      <w:pPr>
        <w:ind w:left="5523" w:hanging="1440"/>
      </w:pPr>
      <w:rPr>
        <w:rFonts w:asciiTheme="minorHAnsi" w:hAnsiTheme="minorHAnsi" w:hint="default"/>
        <w:color w:val="FF0000"/>
      </w:rPr>
    </w:lvl>
    <w:lvl w:ilvl="8">
      <w:start w:val="1"/>
      <w:numFmt w:val="decimal"/>
      <w:isLgl/>
      <w:lvlText w:val="%1.%2.%3.%4.%5.%6.%7.%8.%9"/>
      <w:lvlJc w:val="left"/>
      <w:pPr>
        <w:ind w:left="6086" w:hanging="1440"/>
      </w:pPr>
      <w:rPr>
        <w:rFonts w:asciiTheme="minorHAnsi" w:hAnsiTheme="minorHAnsi" w:hint="default"/>
        <w:color w:val="FF0000"/>
      </w:rPr>
    </w:lvl>
  </w:abstractNum>
  <w:abstractNum w:abstractNumId="65"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66" w15:restartNumberingAfterBreak="0">
    <w:nsid w:val="638408C9"/>
    <w:multiLevelType w:val="hybridMultilevel"/>
    <w:tmpl w:val="6C881B2E"/>
    <w:lvl w:ilvl="0" w:tplc="3A5AECDA">
      <w:start w:val="1"/>
      <w:numFmt w:val="upperRoman"/>
      <w:lvlText w:val="%1."/>
      <w:lvlJc w:val="left"/>
      <w:pPr>
        <w:ind w:left="1080" w:hanging="720"/>
      </w:pPr>
      <w:rPr>
        <w:rFonts w:hint="default"/>
      </w:r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68" w15:restartNumberingAfterBreak="0">
    <w:nsid w:val="648465C4"/>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57C1901"/>
    <w:multiLevelType w:val="hybridMultilevel"/>
    <w:tmpl w:val="B4DAC5F8"/>
    <w:lvl w:ilvl="0" w:tplc="4DD2FE8E">
      <w:start w:val="1"/>
      <w:numFmt w:val="decimal"/>
      <w:lvlText w:val="%1."/>
      <w:lvlJc w:val="left"/>
      <w:pPr>
        <w:ind w:left="720" w:hanging="360"/>
      </w:pPr>
      <w:rPr>
        <w:rFonts w:ascii="Verdana" w:hAnsi="Verdana" w:hint="default"/>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65E83498"/>
    <w:multiLevelType w:val="multilevel"/>
    <w:tmpl w:val="3018853A"/>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2" w15:restartNumberingAfterBreak="0">
    <w:nsid w:val="687B048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69A47F1F"/>
    <w:multiLevelType w:val="hybridMultilevel"/>
    <w:tmpl w:val="882EB7C0"/>
    <w:lvl w:ilvl="0" w:tplc="04150017">
      <w:start w:val="1"/>
      <w:numFmt w:val="lowerLetter"/>
      <w:lvlText w:val="%1)"/>
      <w:lvlJc w:val="left"/>
      <w:pPr>
        <w:ind w:left="1125" w:hanging="360"/>
      </w:pPr>
    </w:lvl>
    <w:lvl w:ilvl="1" w:tplc="04150019" w:tentative="1">
      <w:start w:val="1"/>
      <w:numFmt w:val="lowerLetter"/>
      <w:lvlText w:val="%2."/>
      <w:lvlJc w:val="left"/>
      <w:pPr>
        <w:ind w:left="1845" w:hanging="360"/>
      </w:pPr>
    </w:lvl>
    <w:lvl w:ilvl="2" w:tplc="0415001B" w:tentative="1">
      <w:start w:val="1"/>
      <w:numFmt w:val="lowerRoman"/>
      <w:lvlText w:val="%3."/>
      <w:lvlJc w:val="right"/>
      <w:pPr>
        <w:ind w:left="2565" w:hanging="180"/>
      </w:pPr>
    </w:lvl>
    <w:lvl w:ilvl="3" w:tplc="0415000F" w:tentative="1">
      <w:start w:val="1"/>
      <w:numFmt w:val="decimal"/>
      <w:lvlText w:val="%4."/>
      <w:lvlJc w:val="left"/>
      <w:pPr>
        <w:ind w:left="3285" w:hanging="360"/>
      </w:pPr>
    </w:lvl>
    <w:lvl w:ilvl="4" w:tplc="04150019" w:tentative="1">
      <w:start w:val="1"/>
      <w:numFmt w:val="lowerLetter"/>
      <w:lvlText w:val="%5."/>
      <w:lvlJc w:val="left"/>
      <w:pPr>
        <w:ind w:left="4005" w:hanging="360"/>
      </w:pPr>
    </w:lvl>
    <w:lvl w:ilvl="5" w:tplc="0415001B" w:tentative="1">
      <w:start w:val="1"/>
      <w:numFmt w:val="lowerRoman"/>
      <w:lvlText w:val="%6."/>
      <w:lvlJc w:val="right"/>
      <w:pPr>
        <w:ind w:left="4725" w:hanging="180"/>
      </w:pPr>
    </w:lvl>
    <w:lvl w:ilvl="6" w:tplc="0415000F" w:tentative="1">
      <w:start w:val="1"/>
      <w:numFmt w:val="decimal"/>
      <w:lvlText w:val="%7."/>
      <w:lvlJc w:val="left"/>
      <w:pPr>
        <w:ind w:left="5445" w:hanging="360"/>
      </w:pPr>
    </w:lvl>
    <w:lvl w:ilvl="7" w:tplc="04150019" w:tentative="1">
      <w:start w:val="1"/>
      <w:numFmt w:val="lowerLetter"/>
      <w:lvlText w:val="%8."/>
      <w:lvlJc w:val="left"/>
      <w:pPr>
        <w:ind w:left="6165" w:hanging="360"/>
      </w:pPr>
    </w:lvl>
    <w:lvl w:ilvl="8" w:tplc="0415001B" w:tentative="1">
      <w:start w:val="1"/>
      <w:numFmt w:val="lowerRoman"/>
      <w:lvlText w:val="%9."/>
      <w:lvlJc w:val="right"/>
      <w:pPr>
        <w:ind w:left="6885" w:hanging="180"/>
      </w:pPr>
    </w:lvl>
  </w:abstractNum>
  <w:abstractNum w:abstractNumId="74" w15:restartNumberingAfterBreak="0">
    <w:nsid w:val="6C4A0E80"/>
    <w:multiLevelType w:val="hybridMultilevel"/>
    <w:tmpl w:val="B608D8B0"/>
    <w:lvl w:ilvl="0" w:tplc="9448028C">
      <w:start w:val="1"/>
      <w:numFmt w:val="decimal"/>
      <w:lvlText w:val="%1."/>
      <w:lvlJc w:val="left"/>
      <w:pPr>
        <w:ind w:left="360" w:hanging="360"/>
      </w:pPr>
      <w:rPr>
        <w:rFonts w:hint="default"/>
        <w:b w:val="0"/>
        <w:strike w:val="0"/>
        <w:sz w:val="18"/>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6DD96CD3"/>
    <w:multiLevelType w:val="hybridMultilevel"/>
    <w:tmpl w:val="2D14A372"/>
    <w:lvl w:ilvl="0" w:tplc="BAF0277C">
      <w:start w:val="1"/>
      <w:numFmt w:val="decimal"/>
      <w:lvlText w:val="%1."/>
      <w:lvlJc w:val="left"/>
      <w:pPr>
        <w:ind w:left="720" w:hanging="360"/>
      </w:pPr>
      <w:rPr>
        <w:rFonts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71453929"/>
    <w:multiLevelType w:val="hybridMultilevel"/>
    <w:tmpl w:val="E144B296"/>
    <w:lvl w:ilvl="0" w:tplc="0415000F">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78" w15:restartNumberingAfterBreak="0">
    <w:nsid w:val="72271179"/>
    <w:multiLevelType w:val="hybridMultilevel"/>
    <w:tmpl w:val="B36CD316"/>
    <w:lvl w:ilvl="0" w:tplc="AE30DD16">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3DF06BD"/>
    <w:multiLevelType w:val="multilevel"/>
    <w:tmpl w:val="B2EA5874"/>
    <w:lvl w:ilvl="0">
      <w:start w:val="1"/>
      <w:numFmt w:val="decimal"/>
      <w:lvlText w:val="%1."/>
      <w:lvlJc w:val="left"/>
      <w:pPr>
        <w:ind w:left="360" w:hanging="360"/>
      </w:pPr>
      <w:rPr>
        <w:rFonts w:hint="default"/>
        <w:b/>
        <w:sz w:val="24"/>
        <w:szCs w:val="24"/>
      </w:rPr>
    </w:lvl>
    <w:lvl w:ilvl="1">
      <w:start w:val="1"/>
      <w:numFmt w:val="decimal"/>
      <w:lvlText w:val="%1.%2."/>
      <w:lvlJc w:val="left"/>
      <w:pPr>
        <w:ind w:left="792" w:hanging="432"/>
      </w:pPr>
      <w:rPr>
        <w:rFonts w:hint="default"/>
        <w:b/>
        <w:color w:val="000000" w:themeColor="text1"/>
      </w:rPr>
    </w:lvl>
    <w:lvl w:ilvl="2">
      <w:start w:val="1"/>
      <w:numFmt w:val="decimal"/>
      <w:lvlText w:val="%1.%2.%3."/>
      <w:lvlJc w:val="left"/>
      <w:pPr>
        <w:ind w:left="1224" w:hanging="504"/>
      </w:pPr>
      <w:rPr>
        <w:rFonts w:hint="default"/>
        <w:b w:val="0"/>
        <w:color w:val="000000" w:themeColor="text1"/>
      </w:rPr>
    </w:lvl>
    <w:lvl w:ilvl="3">
      <w:start w:val="1"/>
      <w:numFmt w:val="decimal"/>
      <w:lvlText w:val="%1.%2.%3.%4."/>
      <w:lvlJc w:val="left"/>
      <w:pPr>
        <w:ind w:left="1728" w:hanging="648"/>
      </w:pPr>
      <w:rPr>
        <w:rFonts w:hint="default"/>
        <w:color w:val="FF0000"/>
      </w:rPr>
    </w:lvl>
    <w:lvl w:ilvl="4">
      <w:start w:val="1"/>
      <w:numFmt w:val="decimal"/>
      <w:lvlText w:val="%1.%2.%3.%4.%5."/>
      <w:lvlJc w:val="left"/>
      <w:pPr>
        <w:ind w:left="2232" w:hanging="792"/>
      </w:pPr>
      <w:rPr>
        <w:rFonts w:hint="default"/>
        <w:color w:val="FF0000"/>
      </w:rPr>
    </w:lvl>
    <w:lvl w:ilvl="5">
      <w:start w:val="1"/>
      <w:numFmt w:val="decimal"/>
      <w:lvlText w:val="%1.%2.%3.%4.%5.%6."/>
      <w:lvlJc w:val="left"/>
      <w:pPr>
        <w:ind w:left="2736" w:hanging="936"/>
      </w:pPr>
      <w:rPr>
        <w:rFonts w:hint="default"/>
        <w:color w:val="FF0000"/>
      </w:rPr>
    </w:lvl>
    <w:lvl w:ilvl="6">
      <w:start w:val="1"/>
      <w:numFmt w:val="decimal"/>
      <w:lvlText w:val="%1.%2.%3.%4.%5.%6.%7."/>
      <w:lvlJc w:val="left"/>
      <w:pPr>
        <w:ind w:left="3240" w:hanging="1080"/>
      </w:pPr>
      <w:rPr>
        <w:rFonts w:hint="default"/>
        <w:color w:val="FF0000"/>
      </w:rPr>
    </w:lvl>
    <w:lvl w:ilvl="7">
      <w:start w:val="1"/>
      <w:numFmt w:val="decimal"/>
      <w:lvlText w:val="%1.%2.%3.%4.%5.%6.%7.%8."/>
      <w:lvlJc w:val="left"/>
      <w:pPr>
        <w:ind w:left="3744" w:hanging="1224"/>
      </w:pPr>
      <w:rPr>
        <w:rFonts w:hint="default"/>
        <w:color w:val="FF0000"/>
      </w:rPr>
    </w:lvl>
    <w:lvl w:ilvl="8">
      <w:start w:val="1"/>
      <w:numFmt w:val="decimal"/>
      <w:lvlText w:val="%1.%2.%3.%4.%5.%6.%7.%8.%9."/>
      <w:lvlJc w:val="left"/>
      <w:pPr>
        <w:ind w:left="4320" w:hanging="1440"/>
      </w:pPr>
      <w:rPr>
        <w:rFonts w:hint="default"/>
        <w:color w:val="FF0000"/>
      </w:rPr>
    </w:lvl>
  </w:abstractNum>
  <w:abstractNum w:abstractNumId="80" w15:restartNumberingAfterBreak="0">
    <w:nsid w:val="786A4D5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79324FB3"/>
    <w:multiLevelType w:val="multilevel"/>
    <w:tmpl w:val="C5606E82"/>
    <w:lvl w:ilvl="0">
      <w:start w:val="1"/>
      <w:numFmt w:val="decimal"/>
      <w:lvlText w:val="%1."/>
      <w:lvlJc w:val="left"/>
      <w:pPr>
        <w:ind w:left="360" w:hanging="360"/>
      </w:pPr>
      <w:rPr>
        <w:rFonts w:hint="default"/>
        <w:b w:val="0"/>
        <w:i w:val="0"/>
        <w:sz w:val="22"/>
        <w:szCs w:val="22"/>
      </w:rPr>
    </w:lvl>
    <w:lvl w:ilvl="1">
      <w:start w:val="1"/>
      <w:numFmt w:val="decimal"/>
      <w:lvlText w:val="%1.%2."/>
      <w:lvlJc w:val="left"/>
      <w:pPr>
        <w:ind w:left="792" w:hanging="432"/>
      </w:pPr>
      <w:rPr>
        <w:rFonts w:asciiTheme="minorHAnsi" w:hAnsiTheme="minorHAnsi" w:cstheme="minorHAnsi" w:hint="default"/>
        <w:b w:val="0"/>
        <w:i w:val="0"/>
        <w:sz w:val="22"/>
        <w:szCs w:val="22"/>
      </w:rPr>
    </w:lvl>
    <w:lvl w:ilvl="2">
      <w:start w:val="1"/>
      <w:numFmt w:val="decimal"/>
      <w:lvlText w:val="%1.%2.%3."/>
      <w:lvlJc w:val="left"/>
      <w:pPr>
        <w:ind w:left="1224" w:hanging="504"/>
      </w:pPr>
      <w:rPr>
        <w:rFonts w:hint="default"/>
        <w:b w:val="0"/>
        <w:strike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2" w15:restartNumberingAfterBreak="0">
    <w:nsid w:val="7AE214CA"/>
    <w:multiLevelType w:val="multilevel"/>
    <w:tmpl w:val="9E36F35A"/>
    <w:lvl w:ilvl="0">
      <w:start w:val="1"/>
      <w:numFmt w:val="decimal"/>
      <w:pStyle w:val="Legenda"/>
      <w:lvlText w:val="%1."/>
      <w:lvlJc w:val="left"/>
      <w:pPr>
        <w:tabs>
          <w:tab w:val="num" w:pos="432"/>
        </w:tabs>
        <w:ind w:left="432" w:hanging="432"/>
      </w:pPr>
      <w:rPr>
        <w:rFonts w:hint="default"/>
        <w:i w:val="0"/>
        <w:strike w:val="0"/>
        <w:color w:val="auto"/>
      </w:rPr>
    </w:lvl>
    <w:lvl w:ilvl="1">
      <w:start w:val="1"/>
      <w:numFmt w:val="decimal"/>
      <w:lvlText w:val="%1.%2."/>
      <w:lvlJc w:val="left"/>
      <w:pPr>
        <w:tabs>
          <w:tab w:val="num" w:pos="624"/>
        </w:tabs>
        <w:ind w:left="624" w:hanging="624"/>
      </w:pPr>
      <w:rPr>
        <w:rFonts w:hint="default"/>
        <w:b w:val="0"/>
        <w:i w:val="0"/>
        <w:sz w:val="22"/>
      </w:rPr>
    </w:lvl>
    <w:lvl w:ilvl="2">
      <w:start w:val="1"/>
      <w:numFmt w:val="decimal"/>
      <w:lvlText w:val="%1.%2.%3."/>
      <w:lvlJc w:val="left"/>
      <w:pPr>
        <w:tabs>
          <w:tab w:val="num" w:pos="907"/>
        </w:tabs>
        <w:ind w:left="907" w:hanging="907"/>
      </w:pPr>
      <w:rPr>
        <w:rFonts w:hint="default"/>
        <w:sz w:val="22"/>
      </w:rPr>
    </w:lvl>
    <w:lvl w:ilvl="3">
      <w:start w:val="1"/>
      <w:numFmt w:val="decimal"/>
      <w:lvlText w:val="%1.%2.%3.%4."/>
      <w:lvlJc w:val="left"/>
      <w:pPr>
        <w:tabs>
          <w:tab w:val="num" w:pos="1440"/>
        </w:tabs>
        <w:ind w:left="864" w:hanging="864"/>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num w:numId="1">
    <w:abstractNumId w:val="19"/>
  </w:num>
  <w:num w:numId="2">
    <w:abstractNumId w:val="27"/>
  </w:num>
  <w:num w:numId="3">
    <w:abstractNumId w:val="74"/>
  </w:num>
  <w:num w:numId="4">
    <w:abstractNumId w:val="63"/>
  </w:num>
  <w:num w:numId="5">
    <w:abstractNumId w:val="57"/>
  </w:num>
  <w:num w:numId="6">
    <w:abstractNumId w:val="29"/>
  </w:num>
  <w:num w:numId="7">
    <w:abstractNumId w:val="36"/>
  </w:num>
  <w:num w:numId="8">
    <w:abstractNumId w:val="7"/>
  </w:num>
  <w:num w:numId="9">
    <w:abstractNumId w:val="15"/>
  </w:num>
  <w:num w:numId="10">
    <w:abstractNumId w:val="4"/>
  </w:num>
  <w:num w:numId="11">
    <w:abstractNumId w:val="21"/>
  </w:num>
  <w:num w:numId="12">
    <w:abstractNumId w:val="38"/>
  </w:num>
  <w:num w:numId="13">
    <w:abstractNumId w:val="55"/>
  </w:num>
  <w:num w:numId="14">
    <w:abstractNumId w:val="76"/>
  </w:num>
  <w:num w:numId="15">
    <w:abstractNumId w:val="61"/>
  </w:num>
  <w:num w:numId="16">
    <w:abstractNumId w:val="32"/>
  </w:num>
  <w:num w:numId="17">
    <w:abstractNumId w:val="69"/>
  </w:num>
  <w:num w:numId="18">
    <w:abstractNumId w:val="58"/>
  </w:num>
  <w:num w:numId="19">
    <w:abstractNumId w:val="47"/>
  </w:num>
  <w:num w:numId="20">
    <w:abstractNumId w:val="42"/>
  </w:num>
  <w:num w:numId="21">
    <w:abstractNumId w:val="20"/>
  </w:num>
  <w:num w:numId="22">
    <w:abstractNumId w:val="78"/>
  </w:num>
  <w:num w:numId="23">
    <w:abstractNumId w:val="25"/>
  </w:num>
  <w:num w:numId="24">
    <w:abstractNumId w:val="18"/>
  </w:num>
  <w:num w:numId="25">
    <w:abstractNumId w:val="24"/>
  </w:num>
  <w:num w:numId="26">
    <w:abstractNumId w:val="68"/>
  </w:num>
  <w:num w:numId="27">
    <w:abstractNumId w:val="10"/>
  </w:num>
  <w:num w:numId="28">
    <w:abstractNumId w:val="1"/>
  </w:num>
  <w:num w:numId="29">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0"/>
  </w:num>
  <w:num w:numId="31">
    <w:abstractNumId w:val="60"/>
  </w:num>
  <w:num w:numId="32">
    <w:abstractNumId w:val="71"/>
  </w:num>
  <w:num w:numId="33">
    <w:abstractNumId w:val="51"/>
  </w:num>
  <w:num w:numId="34">
    <w:abstractNumId w:val="53"/>
  </w:num>
  <w:num w:numId="35">
    <w:abstractNumId w:val="37"/>
  </w:num>
  <w:num w:numId="36">
    <w:abstractNumId w:val="80"/>
  </w:num>
  <w:num w:numId="37">
    <w:abstractNumId w:val="0"/>
  </w:num>
  <w:num w:numId="38">
    <w:abstractNumId w:val="82"/>
  </w:num>
  <w:num w:numId="39">
    <w:abstractNumId w:val="45"/>
  </w:num>
  <w:num w:numId="40">
    <w:abstractNumId w:val="65"/>
  </w:num>
  <w:num w:numId="41">
    <w:abstractNumId w:val="39"/>
  </w:num>
  <w:num w:numId="42">
    <w:abstractNumId w:val="35"/>
  </w:num>
  <w:num w:numId="43">
    <w:abstractNumId w:val="44"/>
  </w:num>
  <w:num w:numId="44">
    <w:abstractNumId w:val="49"/>
  </w:num>
  <w:num w:numId="45">
    <w:abstractNumId w:val="23"/>
  </w:num>
  <w:num w:numId="46">
    <w:abstractNumId w:val="77"/>
  </w:num>
  <w:num w:numId="47">
    <w:abstractNumId w:val="48"/>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8"/>
  </w:num>
  <w:num w:numId="50">
    <w:abstractNumId w:val="6"/>
  </w:num>
  <w:num w:numId="51">
    <w:abstractNumId w:val="56"/>
  </w:num>
  <w:num w:numId="52">
    <w:abstractNumId w:val="5"/>
  </w:num>
  <w:num w:numId="53">
    <w:abstractNumId w:val="62"/>
  </w:num>
  <w:num w:numId="54">
    <w:abstractNumId w:val="81"/>
  </w:num>
  <w:num w:numId="55">
    <w:abstractNumId w:val="8"/>
  </w:num>
  <w:num w:numId="56">
    <w:abstractNumId w:val="2"/>
  </w:num>
  <w:num w:numId="5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3"/>
  </w:num>
  <w:num w:numId="76">
    <w:abstractNumId w:val="72"/>
  </w:num>
  <w:num w:numId="77">
    <w:abstractNumId w:val="9"/>
  </w:num>
  <w:num w:numId="78">
    <w:abstractNumId w:val="66"/>
  </w:num>
  <w:num w:numId="79">
    <w:abstractNumId w:val="50"/>
  </w:num>
  <w:num w:numId="80">
    <w:abstractNumId w:val="41"/>
  </w:num>
  <w:num w:numId="81">
    <w:abstractNumId w:val="73"/>
  </w:num>
  <w:num w:numId="82">
    <w:abstractNumId w:val="79"/>
  </w:num>
  <w:num w:numId="83">
    <w:abstractNumId w:val="46"/>
  </w:num>
  <w:num w:numId="84">
    <w:abstractNumId w:val="17"/>
  </w:num>
  <w:num w:numId="85">
    <w:abstractNumId w:val="59"/>
  </w:num>
  <w:num w:numId="86">
    <w:abstractNumId w:val="16"/>
  </w:num>
  <w:num w:numId="87">
    <w:abstractNumId w:val="31"/>
  </w:num>
  <w:num w:numId="88">
    <w:abstractNumId w:val="16"/>
  </w:num>
  <w:num w:numId="89">
    <w:abstractNumId w:val="16"/>
  </w:num>
  <w:num w:numId="90">
    <w:abstractNumId w:val="16"/>
  </w:num>
  <w:num w:numId="91">
    <w:abstractNumId w:val="16"/>
  </w:num>
  <w:num w:numId="92">
    <w:abstractNumId w:val="16"/>
  </w:num>
  <w:num w:numId="93">
    <w:abstractNumId w:val="16"/>
  </w:num>
  <w:num w:numId="94">
    <w:abstractNumId w:val="16"/>
  </w:num>
  <w:num w:numId="95">
    <w:abstractNumId w:val="16"/>
  </w:num>
  <w:num w:numId="96">
    <w:abstractNumId w:val="16"/>
  </w:num>
  <w:num w:numId="97">
    <w:abstractNumId w:val="16"/>
  </w:num>
  <w:num w:numId="98">
    <w:abstractNumId w:val="16"/>
  </w:num>
  <w:num w:numId="99">
    <w:abstractNumId w:val="16"/>
  </w:num>
  <w:num w:numId="100">
    <w:abstractNumId w:val="16"/>
  </w:num>
  <w:num w:numId="101">
    <w:abstractNumId w:val="16"/>
  </w:num>
  <w:num w:numId="102">
    <w:abstractNumId w:val="16"/>
  </w:num>
  <w:num w:numId="103">
    <w:abstractNumId w:val="16"/>
  </w:num>
  <w:num w:numId="104">
    <w:abstractNumId w:val="16"/>
  </w:num>
  <w:num w:numId="105">
    <w:abstractNumId w:val="16"/>
  </w:num>
  <w:num w:numId="106">
    <w:abstractNumId w:val="16"/>
  </w:num>
  <w:num w:numId="107">
    <w:abstractNumId w:val="16"/>
  </w:num>
  <w:num w:numId="108">
    <w:abstractNumId w:val="16"/>
  </w:num>
  <w:num w:numId="109">
    <w:abstractNumId w:val="16"/>
  </w:num>
  <w:num w:numId="110">
    <w:abstractNumId w:val="16"/>
  </w:num>
  <w:num w:numId="111">
    <w:abstractNumId w:val="16"/>
  </w:num>
  <w:num w:numId="112">
    <w:abstractNumId w:val="16"/>
  </w:num>
  <w:num w:numId="113">
    <w:abstractNumId w:val="16"/>
  </w:num>
  <w:num w:numId="114">
    <w:abstractNumId w:val="16"/>
  </w:num>
  <w:num w:numId="115">
    <w:abstractNumId w:val="16"/>
  </w:num>
  <w:num w:numId="116">
    <w:abstractNumId w:val="16"/>
  </w:num>
  <w:num w:numId="117">
    <w:abstractNumId w:val="16"/>
  </w:num>
  <w:num w:numId="1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16"/>
  </w:num>
  <w:num w:numId="121">
    <w:abstractNumId w:val="16"/>
  </w:num>
  <w:num w:numId="122">
    <w:abstractNumId w:val="16"/>
  </w:num>
  <w:num w:numId="123">
    <w:abstractNumId w:val="16"/>
  </w:num>
  <w:num w:numId="124">
    <w:abstractNumId w:val="30"/>
  </w:num>
  <w:num w:numId="125">
    <w:abstractNumId w:val="3"/>
  </w:num>
  <w:num w:numId="126">
    <w:abstractNumId w:val="75"/>
  </w:num>
  <w:num w:numId="127">
    <w:abstractNumId w:val="12"/>
  </w:num>
  <w:num w:numId="128">
    <w:abstractNumId w:val="43"/>
  </w:num>
  <w:num w:numId="129">
    <w:abstractNumId w:val="33"/>
  </w:num>
  <w:num w:numId="130">
    <w:abstractNumId w:val="22"/>
  </w:num>
  <w:num w:numId="131">
    <w:abstractNumId w:val="11"/>
  </w:num>
  <w:num w:numId="132">
    <w:abstractNumId w:val="40"/>
  </w:num>
  <w:num w:numId="133">
    <w:abstractNumId w:val="34"/>
  </w:num>
  <w:num w:numId="134">
    <w:abstractNumId w:val="26"/>
  </w:num>
  <w:num w:numId="135">
    <w:abstractNumId w:val="14"/>
  </w:num>
  <w:num w:numId="136">
    <w:abstractNumId w:val="64"/>
  </w:num>
  <w:num w:numId="137">
    <w:abstractNumId w:val="54"/>
  </w:num>
  <w:num w:numId="138">
    <w:abstractNumId w:val="52"/>
  </w:num>
  <w:numIdMacAtCleanup w:val="138"/>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unal Witold">
    <w15:presenceInfo w15:providerId="AD" w15:userId="S-1-5-21-2434290323-1266694416-2256121832-57682"/>
  </w15:person>
  <w15:person w15:author="Katarzyna Trojanowska">
    <w15:presenceInfo w15:providerId="AD" w15:userId="S-1-5-21-2434290323-1266694416-2256121832-63463"/>
  </w15:person>
  <w15:person w15:author="Pietrzyk Janusz">
    <w15:presenceInfo w15:providerId="AD" w15:userId="S-1-5-21-2434290323-1266694416-2256121832-57976"/>
  </w15:person>
  <w15:person w15:author="Kopeć Piotr">
    <w15:presenceInfo w15:providerId="AD" w15:userId="S-1-5-21-2434290323-1266694416-2256121832-578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820"/>
    <w:rsid w:val="000028D9"/>
    <w:rsid w:val="00002F70"/>
    <w:rsid w:val="000030E7"/>
    <w:rsid w:val="0000320B"/>
    <w:rsid w:val="000035A9"/>
    <w:rsid w:val="00004BA2"/>
    <w:rsid w:val="0000511F"/>
    <w:rsid w:val="00005469"/>
    <w:rsid w:val="000054EA"/>
    <w:rsid w:val="00005E7F"/>
    <w:rsid w:val="000069E8"/>
    <w:rsid w:val="00006C22"/>
    <w:rsid w:val="0000751D"/>
    <w:rsid w:val="00007735"/>
    <w:rsid w:val="00007C33"/>
    <w:rsid w:val="0001207E"/>
    <w:rsid w:val="0001258B"/>
    <w:rsid w:val="00012DD1"/>
    <w:rsid w:val="00013298"/>
    <w:rsid w:val="00013426"/>
    <w:rsid w:val="0001345B"/>
    <w:rsid w:val="0001414D"/>
    <w:rsid w:val="000144AC"/>
    <w:rsid w:val="000157B7"/>
    <w:rsid w:val="000166AD"/>
    <w:rsid w:val="00016CC3"/>
    <w:rsid w:val="00017468"/>
    <w:rsid w:val="00021FB9"/>
    <w:rsid w:val="00022AA7"/>
    <w:rsid w:val="0002326B"/>
    <w:rsid w:val="00023780"/>
    <w:rsid w:val="0002448B"/>
    <w:rsid w:val="000245AE"/>
    <w:rsid w:val="000245B5"/>
    <w:rsid w:val="000253D5"/>
    <w:rsid w:val="00025721"/>
    <w:rsid w:val="0002753D"/>
    <w:rsid w:val="000276A0"/>
    <w:rsid w:val="00031220"/>
    <w:rsid w:val="0003185B"/>
    <w:rsid w:val="00032508"/>
    <w:rsid w:val="00032932"/>
    <w:rsid w:val="0003327A"/>
    <w:rsid w:val="00036237"/>
    <w:rsid w:val="00037344"/>
    <w:rsid w:val="000373FF"/>
    <w:rsid w:val="00037E71"/>
    <w:rsid w:val="000402A0"/>
    <w:rsid w:val="00040749"/>
    <w:rsid w:val="00041D34"/>
    <w:rsid w:val="000422BC"/>
    <w:rsid w:val="00042713"/>
    <w:rsid w:val="00042FD3"/>
    <w:rsid w:val="000432D8"/>
    <w:rsid w:val="000438F9"/>
    <w:rsid w:val="00043BCC"/>
    <w:rsid w:val="0004402D"/>
    <w:rsid w:val="00044315"/>
    <w:rsid w:val="00045FB3"/>
    <w:rsid w:val="000460E3"/>
    <w:rsid w:val="000462A5"/>
    <w:rsid w:val="00051528"/>
    <w:rsid w:val="00052DDC"/>
    <w:rsid w:val="00054DD3"/>
    <w:rsid w:val="00055507"/>
    <w:rsid w:val="000557CC"/>
    <w:rsid w:val="0005593C"/>
    <w:rsid w:val="000561C5"/>
    <w:rsid w:val="000571EB"/>
    <w:rsid w:val="00057749"/>
    <w:rsid w:val="0005787B"/>
    <w:rsid w:val="00060510"/>
    <w:rsid w:val="00060660"/>
    <w:rsid w:val="000620EB"/>
    <w:rsid w:val="0006269D"/>
    <w:rsid w:val="00064668"/>
    <w:rsid w:val="00064E15"/>
    <w:rsid w:val="00065E57"/>
    <w:rsid w:val="0006683F"/>
    <w:rsid w:val="00067DD0"/>
    <w:rsid w:val="00070181"/>
    <w:rsid w:val="000711DE"/>
    <w:rsid w:val="000713C6"/>
    <w:rsid w:val="0007143F"/>
    <w:rsid w:val="000716B6"/>
    <w:rsid w:val="00071EAB"/>
    <w:rsid w:val="000721AA"/>
    <w:rsid w:val="00072777"/>
    <w:rsid w:val="00072D02"/>
    <w:rsid w:val="00074B99"/>
    <w:rsid w:val="000750DE"/>
    <w:rsid w:val="00077578"/>
    <w:rsid w:val="0008026A"/>
    <w:rsid w:val="00080AB1"/>
    <w:rsid w:val="00082515"/>
    <w:rsid w:val="000827D5"/>
    <w:rsid w:val="00085171"/>
    <w:rsid w:val="000854EE"/>
    <w:rsid w:val="000856A0"/>
    <w:rsid w:val="00086800"/>
    <w:rsid w:val="00086ACB"/>
    <w:rsid w:val="00086FA9"/>
    <w:rsid w:val="00086FD2"/>
    <w:rsid w:val="00087237"/>
    <w:rsid w:val="000906E5"/>
    <w:rsid w:val="000926E4"/>
    <w:rsid w:val="0009296A"/>
    <w:rsid w:val="00092EF0"/>
    <w:rsid w:val="00093639"/>
    <w:rsid w:val="00094C28"/>
    <w:rsid w:val="00095DFA"/>
    <w:rsid w:val="000965A0"/>
    <w:rsid w:val="00097185"/>
    <w:rsid w:val="000A029E"/>
    <w:rsid w:val="000A0B2D"/>
    <w:rsid w:val="000A0F31"/>
    <w:rsid w:val="000A1004"/>
    <w:rsid w:val="000A192A"/>
    <w:rsid w:val="000A3011"/>
    <w:rsid w:val="000A312A"/>
    <w:rsid w:val="000A31EC"/>
    <w:rsid w:val="000A32CB"/>
    <w:rsid w:val="000A37CF"/>
    <w:rsid w:val="000A3825"/>
    <w:rsid w:val="000A51F6"/>
    <w:rsid w:val="000A587B"/>
    <w:rsid w:val="000A5C52"/>
    <w:rsid w:val="000A63D7"/>
    <w:rsid w:val="000A67E3"/>
    <w:rsid w:val="000A68E9"/>
    <w:rsid w:val="000A6998"/>
    <w:rsid w:val="000A6A05"/>
    <w:rsid w:val="000A7481"/>
    <w:rsid w:val="000B0D84"/>
    <w:rsid w:val="000B0E37"/>
    <w:rsid w:val="000B1365"/>
    <w:rsid w:val="000B26CE"/>
    <w:rsid w:val="000B31E2"/>
    <w:rsid w:val="000B6AD1"/>
    <w:rsid w:val="000C02AD"/>
    <w:rsid w:val="000C03F7"/>
    <w:rsid w:val="000C050A"/>
    <w:rsid w:val="000C170C"/>
    <w:rsid w:val="000C2632"/>
    <w:rsid w:val="000C37F4"/>
    <w:rsid w:val="000C3BDA"/>
    <w:rsid w:val="000C4D64"/>
    <w:rsid w:val="000C58CA"/>
    <w:rsid w:val="000C602D"/>
    <w:rsid w:val="000C7209"/>
    <w:rsid w:val="000C77CC"/>
    <w:rsid w:val="000D0062"/>
    <w:rsid w:val="000D009A"/>
    <w:rsid w:val="000D0A96"/>
    <w:rsid w:val="000D13EA"/>
    <w:rsid w:val="000D1C51"/>
    <w:rsid w:val="000D2520"/>
    <w:rsid w:val="000D2966"/>
    <w:rsid w:val="000D2A5D"/>
    <w:rsid w:val="000D4439"/>
    <w:rsid w:val="000D4608"/>
    <w:rsid w:val="000D5DB1"/>
    <w:rsid w:val="000D6150"/>
    <w:rsid w:val="000D6D42"/>
    <w:rsid w:val="000D72FD"/>
    <w:rsid w:val="000D7B02"/>
    <w:rsid w:val="000E134B"/>
    <w:rsid w:val="000E148D"/>
    <w:rsid w:val="000E18B9"/>
    <w:rsid w:val="000E1935"/>
    <w:rsid w:val="000E1C24"/>
    <w:rsid w:val="000E212A"/>
    <w:rsid w:val="000E2486"/>
    <w:rsid w:val="000E358C"/>
    <w:rsid w:val="000E3E87"/>
    <w:rsid w:val="000E3F73"/>
    <w:rsid w:val="000E5BA8"/>
    <w:rsid w:val="000E63A0"/>
    <w:rsid w:val="000F0C1E"/>
    <w:rsid w:val="000F1973"/>
    <w:rsid w:val="000F22F0"/>
    <w:rsid w:val="000F2B47"/>
    <w:rsid w:val="000F2E78"/>
    <w:rsid w:val="000F3924"/>
    <w:rsid w:val="000F39D7"/>
    <w:rsid w:val="000F4AB9"/>
    <w:rsid w:val="000F4C48"/>
    <w:rsid w:val="000F5917"/>
    <w:rsid w:val="000F6555"/>
    <w:rsid w:val="000F69AC"/>
    <w:rsid w:val="000F7155"/>
    <w:rsid w:val="000F7694"/>
    <w:rsid w:val="001002F8"/>
    <w:rsid w:val="0010036D"/>
    <w:rsid w:val="00101404"/>
    <w:rsid w:val="001040AB"/>
    <w:rsid w:val="0010514D"/>
    <w:rsid w:val="001052D0"/>
    <w:rsid w:val="00105F17"/>
    <w:rsid w:val="0010684C"/>
    <w:rsid w:val="00106D25"/>
    <w:rsid w:val="00107495"/>
    <w:rsid w:val="001100BB"/>
    <w:rsid w:val="001113A0"/>
    <w:rsid w:val="00111407"/>
    <w:rsid w:val="00112519"/>
    <w:rsid w:val="00113CC5"/>
    <w:rsid w:val="00113DCA"/>
    <w:rsid w:val="00113E2F"/>
    <w:rsid w:val="00114EA3"/>
    <w:rsid w:val="001167EF"/>
    <w:rsid w:val="00116A1C"/>
    <w:rsid w:val="00116A99"/>
    <w:rsid w:val="00117F3A"/>
    <w:rsid w:val="00120053"/>
    <w:rsid w:val="001208B7"/>
    <w:rsid w:val="001211F1"/>
    <w:rsid w:val="00121353"/>
    <w:rsid w:val="0012186E"/>
    <w:rsid w:val="00121A5C"/>
    <w:rsid w:val="00122987"/>
    <w:rsid w:val="00122B72"/>
    <w:rsid w:val="00123599"/>
    <w:rsid w:val="001235A7"/>
    <w:rsid w:val="00123DBA"/>
    <w:rsid w:val="00123E3B"/>
    <w:rsid w:val="001243AB"/>
    <w:rsid w:val="0012496E"/>
    <w:rsid w:val="00124BFB"/>
    <w:rsid w:val="00124C7D"/>
    <w:rsid w:val="00125377"/>
    <w:rsid w:val="00125799"/>
    <w:rsid w:val="001261AA"/>
    <w:rsid w:val="001261EE"/>
    <w:rsid w:val="0012641E"/>
    <w:rsid w:val="00127C54"/>
    <w:rsid w:val="00130AE2"/>
    <w:rsid w:val="00130C56"/>
    <w:rsid w:val="00130E21"/>
    <w:rsid w:val="00131CFF"/>
    <w:rsid w:val="00134EF2"/>
    <w:rsid w:val="001353E3"/>
    <w:rsid w:val="001354FC"/>
    <w:rsid w:val="001355D7"/>
    <w:rsid w:val="00135F2E"/>
    <w:rsid w:val="00137280"/>
    <w:rsid w:val="00137D15"/>
    <w:rsid w:val="00140854"/>
    <w:rsid w:val="001409A9"/>
    <w:rsid w:val="0014110E"/>
    <w:rsid w:val="00141AF3"/>
    <w:rsid w:val="00143759"/>
    <w:rsid w:val="00144E54"/>
    <w:rsid w:val="00145B12"/>
    <w:rsid w:val="001473C1"/>
    <w:rsid w:val="00147E6F"/>
    <w:rsid w:val="00150022"/>
    <w:rsid w:val="001505BF"/>
    <w:rsid w:val="001507C4"/>
    <w:rsid w:val="00151D9D"/>
    <w:rsid w:val="001522B6"/>
    <w:rsid w:val="00154472"/>
    <w:rsid w:val="00154638"/>
    <w:rsid w:val="00154AE3"/>
    <w:rsid w:val="00154DE9"/>
    <w:rsid w:val="00155127"/>
    <w:rsid w:val="00156E5B"/>
    <w:rsid w:val="00160BE2"/>
    <w:rsid w:val="001617F6"/>
    <w:rsid w:val="001625C4"/>
    <w:rsid w:val="00162F10"/>
    <w:rsid w:val="00164821"/>
    <w:rsid w:val="001650AA"/>
    <w:rsid w:val="00166285"/>
    <w:rsid w:val="00166297"/>
    <w:rsid w:val="00166BEF"/>
    <w:rsid w:val="00166C61"/>
    <w:rsid w:val="00166E75"/>
    <w:rsid w:val="00170329"/>
    <w:rsid w:val="0017178F"/>
    <w:rsid w:val="00171E34"/>
    <w:rsid w:val="00172D3E"/>
    <w:rsid w:val="001733A6"/>
    <w:rsid w:val="001742E9"/>
    <w:rsid w:val="001748C1"/>
    <w:rsid w:val="001749BA"/>
    <w:rsid w:val="00174B89"/>
    <w:rsid w:val="00175542"/>
    <w:rsid w:val="00175A78"/>
    <w:rsid w:val="00175F16"/>
    <w:rsid w:val="00176E20"/>
    <w:rsid w:val="00177008"/>
    <w:rsid w:val="00177AEA"/>
    <w:rsid w:val="0018005C"/>
    <w:rsid w:val="001807BE"/>
    <w:rsid w:val="00181A52"/>
    <w:rsid w:val="00181A64"/>
    <w:rsid w:val="00182585"/>
    <w:rsid w:val="001828ED"/>
    <w:rsid w:val="001830D9"/>
    <w:rsid w:val="00183565"/>
    <w:rsid w:val="001850FC"/>
    <w:rsid w:val="00185174"/>
    <w:rsid w:val="00185664"/>
    <w:rsid w:val="00185783"/>
    <w:rsid w:val="00185C6B"/>
    <w:rsid w:val="00190473"/>
    <w:rsid w:val="00191013"/>
    <w:rsid w:val="00191DE0"/>
    <w:rsid w:val="00192431"/>
    <w:rsid w:val="00193155"/>
    <w:rsid w:val="001940BB"/>
    <w:rsid w:val="00194BC5"/>
    <w:rsid w:val="00194E44"/>
    <w:rsid w:val="001952E9"/>
    <w:rsid w:val="001956E0"/>
    <w:rsid w:val="00195EA5"/>
    <w:rsid w:val="00196FA8"/>
    <w:rsid w:val="001970A5"/>
    <w:rsid w:val="00197BD8"/>
    <w:rsid w:val="001A00CF"/>
    <w:rsid w:val="001A0E05"/>
    <w:rsid w:val="001A185B"/>
    <w:rsid w:val="001A1B98"/>
    <w:rsid w:val="001A1DE5"/>
    <w:rsid w:val="001A2B65"/>
    <w:rsid w:val="001A57CD"/>
    <w:rsid w:val="001A5C1F"/>
    <w:rsid w:val="001A60C7"/>
    <w:rsid w:val="001A7813"/>
    <w:rsid w:val="001A790C"/>
    <w:rsid w:val="001A7A41"/>
    <w:rsid w:val="001B0C3C"/>
    <w:rsid w:val="001B0D2E"/>
    <w:rsid w:val="001B20B0"/>
    <w:rsid w:val="001B280D"/>
    <w:rsid w:val="001B3759"/>
    <w:rsid w:val="001B674D"/>
    <w:rsid w:val="001B6D09"/>
    <w:rsid w:val="001B6F85"/>
    <w:rsid w:val="001B7DCB"/>
    <w:rsid w:val="001C0502"/>
    <w:rsid w:val="001C096C"/>
    <w:rsid w:val="001C176A"/>
    <w:rsid w:val="001C1EB0"/>
    <w:rsid w:val="001C2AA3"/>
    <w:rsid w:val="001C2AAF"/>
    <w:rsid w:val="001C3760"/>
    <w:rsid w:val="001C3A53"/>
    <w:rsid w:val="001C3D9F"/>
    <w:rsid w:val="001C4359"/>
    <w:rsid w:val="001C435D"/>
    <w:rsid w:val="001C4D89"/>
    <w:rsid w:val="001C62D4"/>
    <w:rsid w:val="001C64E1"/>
    <w:rsid w:val="001C6623"/>
    <w:rsid w:val="001C66BE"/>
    <w:rsid w:val="001D00F0"/>
    <w:rsid w:val="001D0304"/>
    <w:rsid w:val="001D0747"/>
    <w:rsid w:val="001D1C96"/>
    <w:rsid w:val="001D303F"/>
    <w:rsid w:val="001D40B1"/>
    <w:rsid w:val="001D634E"/>
    <w:rsid w:val="001D6C20"/>
    <w:rsid w:val="001D75D8"/>
    <w:rsid w:val="001D782E"/>
    <w:rsid w:val="001E05BF"/>
    <w:rsid w:val="001E0AAB"/>
    <w:rsid w:val="001E0C4B"/>
    <w:rsid w:val="001E1414"/>
    <w:rsid w:val="001E1463"/>
    <w:rsid w:val="001E250E"/>
    <w:rsid w:val="001E25F1"/>
    <w:rsid w:val="001E51F3"/>
    <w:rsid w:val="001E61F1"/>
    <w:rsid w:val="001E63E8"/>
    <w:rsid w:val="001E67FC"/>
    <w:rsid w:val="001E686A"/>
    <w:rsid w:val="001E6B53"/>
    <w:rsid w:val="001F0351"/>
    <w:rsid w:val="001F0759"/>
    <w:rsid w:val="001F0FB4"/>
    <w:rsid w:val="001F1A59"/>
    <w:rsid w:val="001F1F98"/>
    <w:rsid w:val="001F27FB"/>
    <w:rsid w:val="001F3A62"/>
    <w:rsid w:val="001F3E39"/>
    <w:rsid w:val="001F3ED0"/>
    <w:rsid w:val="001F44E6"/>
    <w:rsid w:val="001F450F"/>
    <w:rsid w:val="001F45A1"/>
    <w:rsid w:val="001F535B"/>
    <w:rsid w:val="001F5748"/>
    <w:rsid w:val="001F59D5"/>
    <w:rsid w:val="001F5A67"/>
    <w:rsid w:val="001F5F52"/>
    <w:rsid w:val="001F5FEC"/>
    <w:rsid w:val="001F6F34"/>
    <w:rsid w:val="001F72DB"/>
    <w:rsid w:val="001F78D1"/>
    <w:rsid w:val="001F7E25"/>
    <w:rsid w:val="00200A65"/>
    <w:rsid w:val="002021F4"/>
    <w:rsid w:val="002025AB"/>
    <w:rsid w:val="00202CB5"/>
    <w:rsid w:val="00202D5E"/>
    <w:rsid w:val="00202E85"/>
    <w:rsid w:val="00203310"/>
    <w:rsid w:val="0020349E"/>
    <w:rsid w:val="00203BE5"/>
    <w:rsid w:val="00203C5E"/>
    <w:rsid w:val="002048B0"/>
    <w:rsid w:val="002050A3"/>
    <w:rsid w:val="00205919"/>
    <w:rsid w:val="00205DBF"/>
    <w:rsid w:val="0020635B"/>
    <w:rsid w:val="00206721"/>
    <w:rsid w:val="00210225"/>
    <w:rsid w:val="002102D7"/>
    <w:rsid w:val="002103D3"/>
    <w:rsid w:val="00210AA0"/>
    <w:rsid w:val="0021163B"/>
    <w:rsid w:val="00211ACD"/>
    <w:rsid w:val="00212596"/>
    <w:rsid w:val="002125DC"/>
    <w:rsid w:val="0021287D"/>
    <w:rsid w:val="002130EB"/>
    <w:rsid w:val="002135DF"/>
    <w:rsid w:val="00214365"/>
    <w:rsid w:val="00214663"/>
    <w:rsid w:val="00214AD2"/>
    <w:rsid w:val="002150FD"/>
    <w:rsid w:val="00215363"/>
    <w:rsid w:val="0021573C"/>
    <w:rsid w:val="002159CE"/>
    <w:rsid w:val="00215CE3"/>
    <w:rsid w:val="00216EFD"/>
    <w:rsid w:val="00217FF9"/>
    <w:rsid w:val="00220B60"/>
    <w:rsid w:val="002214B6"/>
    <w:rsid w:val="002216C5"/>
    <w:rsid w:val="00223963"/>
    <w:rsid w:val="00224352"/>
    <w:rsid w:val="002268B5"/>
    <w:rsid w:val="0022703B"/>
    <w:rsid w:val="0022799B"/>
    <w:rsid w:val="0023053A"/>
    <w:rsid w:val="00230853"/>
    <w:rsid w:val="00230CE0"/>
    <w:rsid w:val="00231629"/>
    <w:rsid w:val="00231C85"/>
    <w:rsid w:val="002327DF"/>
    <w:rsid w:val="00232B28"/>
    <w:rsid w:val="00233072"/>
    <w:rsid w:val="00235B33"/>
    <w:rsid w:val="00235B92"/>
    <w:rsid w:val="002361E6"/>
    <w:rsid w:val="00236666"/>
    <w:rsid w:val="00237BDB"/>
    <w:rsid w:val="002413E0"/>
    <w:rsid w:val="00241953"/>
    <w:rsid w:val="00242676"/>
    <w:rsid w:val="0024315F"/>
    <w:rsid w:val="002433BD"/>
    <w:rsid w:val="002438DB"/>
    <w:rsid w:val="00243A3F"/>
    <w:rsid w:val="00244407"/>
    <w:rsid w:val="0024484D"/>
    <w:rsid w:val="00244E64"/>
    <w:rsid w:val="00244EF4"/>
    <w:rsid w:val="002453BD"/>
    <w:rsid w:val="002471D6"/>
    <w:rsid w:val="00247B06"/>
    <w:rsid w:val="00251375"/>
    <w:rsid w:val="0025170C"/>
    <w:rsid w:val="00251F7D"/>
    <w:rsid w:val="002524E0"/>
    <w:rsid w:val="00252798"/>
    <w:rsid w:val="00252C3F"/>
    <w:rsid w:val="00252CF0"/>
    <w:rsid w:val="00253072"/>
    <w:rsid w:val="002538E8"/>
    <w:rsid w:val="0025391F"/>
    <w:rsid w:val="00253DE2"/>
    <w:rsid w:val="0025588A"/>
    <w:rsid w:val="00255CD2"/>
    <w:rsid w:val="00256B69"/>
    <w:rsid w:val="00256B83"/>
    <w:rsid w:val="0025721C"/>
    <w:rsid w:val="00257A0A"/>
    <w:rsid w:val="00257A0F"/>
    <w:rsid w:val="00257A9B"/>
    <w:rsid w:val="00257BF9"/>
    <w:rsid w:val="00260108"/>
    <w:rsid w:val="00260E61"/>
    <w:rsid w:val="0026279D"/>
    <w:rsid w:val="00264643"/>
    <w:rsid w:val="00264788"/>
    <w:rsid w:val="00266DBA"/>
    <w:rsid w:val="00267317"/>
    <w:rsid w:val="0026783C"/>
    <w:rsid w:val="00270D5C"/>
    <w:rsid w:val="002712FC"/>
    <w:rsid w:val="002719FB"/>
    <w:rsid w:val="00272307"/>
    <w:rsid w:val="002729C0"/>
    <w:rsid w:val="002730C6"/>
    <w:rsid w:val="00273399"/>
    <w:rsid w:val="00273C70"/>
    <w:rsid w:val="002746E4"/>
    <w:rsid w:val="00275AAB"/>
    <w:rsid w:val="00275F70"/>
    <w:rsid w:val="00276472"/>
    <w:rsid w:val="00277248"/>
    <w:rsid w:val="002817DA"/>
    <w:rsid w:val="0028192F"/>
    <w:rsid w:val="00282664"/>
    <w:rsid w:val="00282683"/>
    <w:rsid w:val="00282A45"/>
    <w:rsid w:val="00282A5F"/>
    <w:rsid w:val="002833AC"/>
    <w:rsid w:val="002833B2"/>
    <w:rsid w:val="00283A5B"/>
    <w:rsid w:val="002846CF"/>
    <w:rsid w:val="00284ED3"/>
    <w:rsid w:val="00285DE2"/>
    <w:rsid w:val="0028749F"/>
    <w:rsid w:val="002878A1"/>
    <w:rsid w:val="00290FBF"/>
    <w:rsid w:val="00291BED"/>
    <w:rsid w:val="002939CB"/>
    <w:rsid w:val="002941BF"/>
    <w:rsid w:val="0029422F"/>
    <w:rsid w:val="0029449E"/>
    <w:rsid w:val="00294AC0"/>
    <w:rsid w:val="002962A2"/>
    <w:rsid w:val="0029638F"/>
    <w:rsid w:val="00296910"/>
    <w:rsid w:val="00297A73"/>
    <w:rsid w:val="002A1CA8"/>
    <w:rsid w:val="002A2AFB"/>
    <w:rsid w:val="002A2D87"/>
    <w:rsid w:val="002A5C67"/>
    <w:rsid w:val="002A667A"/>
    <w:rsid w:val="002B01C7"/>
    <w:rsid w:val="002B038A"/>
    <w:rsid w:val="002B075F"/>
    <w:rsid w:val="002B0C9A"/>
    <w:rsid w:val="002B147D"/>
    <w:rsid w:val="002B16CE"/>
    <w:rsid w:val="002B182E"/>
    <w:rsid w:val="002B218E"/>
    <w:rsid w:val="002B3CCC"/>
    <w:rsid w:val="002B4F2E"/>
    <w:rsid w:val="002B6174"/>
    <w:rsid w:val="002B68DE"/>
    <w:rsid w:val="002B69F8"/>
    <w:rsid w:val="002C0816"/>
    <w:rsid w:val="002C08A7"/>
    <w:rsid w:val="002C0DCC"/>
    <w:rsid w:val="002C2B7E"/>
    <w:rsid w:val="002C415D"/>
    <w:rsid w:val="002C5649"/>
    <w:rsid w:val="002C7626"/>
    <w:rsid w:val="002C7E0F"/>
    <w:rsid w:val="002D1684"/>
    <w:rsid w:val="002D3F4A"/>
    <w:rsid w:val="002D4C09"/>
    <w:rsid w:val="002D4CB5"/>
    <w:rsid w:val="002D5054"/>
    <w:rsid w:val="002D55FB"/>
    <w:rsid w:val="002D5D08"/>
    <w:rsid w:val="002D6326"/>
    <w:rsid w:val="002D65DC"/>
    <w:rsid w:val="002D6B6E"/>
    <w:rsid w:val="002D6E9A"/>
    <w:rsid w:val="002D71E6"/>
    <w:rsid w:val="002D79E9"/>
    <w:rsid w:val="002E0B32"/>
    <w:rsid w:val="002E0B83"/>
    <w:rsid w:val="002E389F"/>
    <w:rsid w:val="002E5064"/>
    <w:rsid w:val="002E6477"/>
    <w:rsid w:val="002E6741"/>
    <w:rsid w:val="002E7036"/>
    <w:rsid w:val="002E7655"/>
    <w:rsid w:val="002E775C"/>
    <w:rsid w:val="002E791B"/>
    <w:rsid w:val="002E7CAE"/>
    <w:rsid w:val="002E7E7F"/>
    <w:rsid w:val="002F07F6"/>
    <w:rsid w:val="002F0CA2"/>
    <w:rsid w:val="002F0D47"/>
    <w:rsid w:val="002F13FE"/>
    <w:rsid w:val="002F14C5"/>
    <w:rsid w:val="002F1D03"/>
    <w:rsid w:val="002F1EDB"/>
    <w:rsid w:val="002F2514"/>
    <w:rsid w:val="002F2D87"/>
    <w:rsid w:val="002F386B"/>
    <w:rsid w:val="002F3DDC"/>
    <w:rsid w:val="002F3FB1"/>
    <w:rsid w:val="002F4CFD"/>
    <w:rsid w:val="002F5124"/>
    <w:rsid w:val="002F5518"/>
    <w:rsid w:val="002F65B7"/>
    <w:rsid w:val="002F6985"/>
    <w:rsid w:val="00300C6A"/>
    <w:rsid w:val="00300DE2"/>
    <w:rsid w:val="00302012"/>
    <w:rsid w:val="003021B0"/>
    <w:rsid w:val="0030352A"/>
    <w:rsid w:val="00304F5D"/>
    <w:rsid w:val="00305434"/>
    <w:rsid w:val="00305B07"/>
    <w:rsid w:val="0030682C"/>
    <w:rsid w:val="0030721D"/>
    <w:rsid w:val="00307C80"/>
    <w:rsid w:val="0031064B"/>
    <w:rsid w:val="003107DA"/>
    <w:rsid w:val="003117C8"/>
    <w:rsid w:val="00314056"/>
    <w:rsid w:val="0031477D"/>
    <w:rsid w:val="003152F6"/>
    <w:rsid w:val="003169F3"/>
    <w:rsid w:val="00316E1F"/>
    <w:rsid w:val="0032062F"/>
    <w:rsid w:val="00320E06"/>
    <w:rsid w:val="003222B1"/>
    <w:rsid w:val="0032527C"/>
    <w:rsid w:val="00325447"/>
    <w:rsid w:val="003273F9"/>
    <w:rsid w:val="00330B63"/>
    <w:rsid w:val="003314F2"/>
    <w:rsid w:val="00332926"/>
    <w:rsid w:val="00332B11"/>
    <w:rsid w:val="00333285"/>
    <w:rsid w:val="00333FEA"/>
    <w:rsid w:val="00334368"/>
    <w:rsid w:val="00334DC8"/>
    <w:rsid w:val="003353A0"/>
    <w:rsid w:val="003356E4"/>
    <w:rsid w:val="003359CD"/>
    <w:rsid w:val="00337909"/>
    <w:rsid w:val="00337FDD"/>
    <w:rsid w:val="00340F14"/>
    <w:rsid w:val="00341E4F"/>
    <w:rsid w:val="00342701"/>
    <w:rsid w:val="00343A5F"/>
    <w:rsid w:val="00343D4B"/>
    <w:rsid w:val="003440F8"/>
    <w:rsid w:val="00345B57"/>
    <w:rsid w:val="0034644A"/>
    <w:rsid w:val="00346650"/>
    <w:rsid w:val="003477BB"/>
    <w:rsid w:val="00353466"/>
    <w:rsid w:val="00353E3F"/>
    <w:rsid w:val="003554BC"/>
    <w:rsid w:val="0035592D"/>
    <w:rsid w:val="00355B0D"/>
    <w:rsid w:val="003600DF"/>
    <w:rsid w:val="00361491"/>
    <w:rsid w:val="00361DA8"/>
    <w:rsid w:val="003628E4"/>
    <w:rsid w:val="00362CDF"/>
    <w:rsid w:val="00362FF6"/>
    <w:rsid w:val="0036316E"/>
    <w:rsid w:val="003633C3"/>
    <w:rsid w:val="003643EA"/>
    <w:rsid w:val="00364501"/>
    <w:rsid w:val="00364DE5"/>
    <w:rsid w:val="003658F2"/>
    <w:rsid w:val="00365A6F"/>
    <w:rsid w:val="00365AD1"/>
    <w:rsid w:val="0036695F"/>
    <w:rsid w:val="00366FB9"/>
    <w:rsid w:val="00370601"/>
    <w:rsid w:val="003707E2"/>
    <w:rsid w:val="003718E6"/>
    <w:rsid w:val="003718FD"/>
    <w:rsid w:val="003735A1"/>
    <w:rsid w:val="0037382A"/>
    <w:rsid w:val="003738D4"/>
    <w:rsid w:val="00373AC5"/>
    <w:rsid w:val="0037425F"/>
    <w:rsid w:val="00374861"/>
    <w:rsid w:val="00375302"/>
    <w:rsid w:val="00376B8D"/>
    <w:rsid w:val="00376D21"/>
    <w:rsid w:val="00377487"/>
    <w:rsid w:val="00377715"/>
    <w:rsid w:val="00377F3B"/>
    <w:rsid w:val="0038013E"/>
    <w:rsid w:val="00380605"/>
    <w:rsid w:val="00380C80"/>
    <w:rsid w:val="00380E95"/>
    <w:rsid w:val="00380FB7"/>
    <w:rsid w:val="003828A1"/>
    <w:rsid w:val="00382B17"/>
    <w:rsid w:val="00383029"/>
    <w:rsid w:val="003835CF"/>
    <w:rsid w:val="0038500C"/>
    <w:rsid w:val="003858FA"/>
    <w:rsid w:val="0038636A"/>
    <w:rsid w:val="00386681"/>
    <w:rsid w:val="003873A7"/>
    <w:rsid w:val="00387F6B"/>
    <w:rsid w:val="0039037B"/>
    <w:rsid w:val="003905C8"/>
    <w:rsid w:val="00390BBC"/>
    <w:rsid w:val="00390BE4"/>
    <w:rsid w:val="003913D8"/>
    <w:rsid w:val="003914EC"/>
    <w:rsid w:val="00391B5D"/>
    <w:rsid w:val="00392213"/>
    <w:rsid w:val="00392D01"/>
    <w:rsid w:val="003936C9"/>
    <w:rsid w:val="00395A30"/>
    <w:rsid w:val="00395B0D"/>
    <w:rsid w:val="003969CB"/>
    <w:rsid w:val="00397423"/>
    <w:rsid w:val="00397C6C"/>
    <w:rsid w:val="003A18CA"/>
    <w:rsid w:val="003A20C2"/>
    <w:rsid w:val="003A254B"/>
    <w:rsid w:val="003A26AA"/>
    <w:rsid w:val="003A27A8"/>
    <w:rsid w:val="003A2874"/>
    <w:rsid w:val="003A36F7"/>
    <w:rsid w:val="003A3ECC"/>
    <w:rsid w:val="003A664B"/>
    <w:rsid w:val="003A70EC"/>
    <w:rsid w:val="003B0064"/>
    <w:rsid w:val="003B14DE"/>
    <w:rsid w:val="003B1EB3"/>
    <w:rsid w:val="003B24F8"/>
    <w:rsid w:val="003B30DD"/>
    <w:rsid w:val="003B3136"/>
    <w:rsid w:val="003B459D"/>
    <w:rsid w:val="003B4A59"/>
    <w:rsid w:val="003B5270"/>
    <w:rsid w:val="003B5D04"/>
    <w:rsid w:val="003B5E0D"/>
    <w:rsid w:val="003B6A15"/>
    <w:rsid w:val="003B6B35"/>
    <w:rsid w:val="003B71B9"/>
    <w:rsid w:val="003C067A"/>
    <w:rsid w:val="003C1931"/>
    <w:rsid w:val="003C2D8B"/>
    <w:rsid w:val="003C4BA9"/>
    <w:rsid w:val="003C5A9F"/>
    <w:rsid w:val="003C6A87"/>
    <w:rsid w:val="003D12D0"/>
    <w:rsid w:val="003D16CF"/>
    <w:rsid w:val="003D3EF1"/>
    <w:rsid w:val="003D4333"/>
    <w:rsid w:val="003D4C0B"/>
    <w:rsid w:val="003D4E5E"/>
    <w:rsid w:val="003D4F60"/>
    <w:rsid w:val="003D5DEF"/>
    <w:rsid w:val="003D5E53"/>
    <w:rsid w:val="003D5FF7"/>
    <w:rsid w:val="003D6624"/>
    <w:rsid w:val="003D7643"/>
    <w:rsid w:val="003D7DD4"/>
    <w:rsid w:val="003E0175"/>
    <w:rsid w:val="003E2D30"/>
    <w:rsid w:val="003E38C2"/>
    <w:rsid w:val="003E4A71"/>
    <w:rsid w:val="003E5B15"/>
    <w:rsid w:val="003E5F00"/>
    <w:rsid w:val="003E6F21"/>
    <w:rsid w:val="003E724C"/>
    <w:rsid w:val="003E7EFA"/>
    <w:rsid w:val="003F02CB"/>
    <w:rsid w:val="003F04D6"/>
    <w:rsid w:val="003F0BAA"/>
    <w:rsid w:val="003F0F70"/>
    <w:rsid w:val="003F44EA"/>
    <w:rsid w:val="003F69DF"/>
    <w:rsid w:val="003F7FA4"/>
    <w:rsid w:val="003F7FEA"/>
    <w:rsid w:val="0040094E"/>
    <w:rsid w:val="00401161"/>
    <w:rsid w:val="0040173C"/>
    <w:rsid w:val="0040176E"/>
    <w:rsid w:val="00401EAA"/>
    <w:rsid w:val="0040221E"/>
    <w:rsid w:val="004028D6"/>
    <w:rsid w:val="00402E83"/>
    <w:rsid w:val="00403889"/>
    <w:rsid w:val="00404BB5"/>
    <w:rsid w:val="00404E54"/>
    <w:rsid w:val="00406D05"/>
    <w:rsid w:val="00407579"/>
    <w:rsid w:val="00407CF4"/>
    <w:rsid w:val="0041046A"/>
    <w:rsid w:val="00410552"/>
    <w:rsid w:val="00412A3F"/>
    <w:rsid w:val="004147D3"/>
    <w:rsid w:val="00415101"/>
    <w:rsid w:val="004156B4"/>
    <w:rsid w:val="0041591B"/>
    <w:rsid w:val="00416254"/>
    <w:rsid w:val="00416B98"/>
    <w:rsid w:val="004170FF"/>
    <w:rsid w:val="00417C6A"/>
    <w:rsid w:val="00420B08"/>
    <w:rsid w:val="00420C77"/>
    <w:rsid w:val="0042140D"/>
    <w:rsid w:val="0042206F"/>
    <w:rsid w:val="004221B4"/>
    <w:rsid w:val="0042348E"/>
    <w:rsid w:val="00423EBB"/>
    <w:rsid w:val="00425224"/>
    <w:rsid w:val="0042634F"/>
    <w:rsid w:val="00427EA2"/>
    <w:rsid w:val="004308DE"/>
    <w:rsid w:val="00431948"/>
    <w:rsid w:val="00431B46"/>
    <w:rsid w:val="00431EBB"/>
    <w:rsid w:val="0043446D"/>
    <w:rsid w:val="004344A3"/>
    <w:rsid w:val="004348C4"/>
    <w:rsid w:val="004349DD"/>
    <w:rsid w:val="0043603F"/>
    <w:rsid w:val="00436479"/>
    <w:rsid w:val="004369FD"/>
    <w:rsid w:val="0043756E"/>
    <w:rsid w:val="0043765A"/>
    <w:rsid w:val="00440C88"/>
    <w:rsid w:val="00441625"/>
    <w:rsid w:val="00441CF1"/>
    <w:rsid w:val="00442585"/>
    <w:rsid w:val="004437AA"/>
    <w:rsid w:val="00444544"/>
    <w:rsid w:val="00444CE3"/>
    <w:rsid w:val="00445C8B"/>
    <w:rsid w:val="00445F16"/>
    <w:rsid w:val="00446FA2"/>
    <w:rsid w:val="00447B95"/>
    <w:rsid w:val="00452AC3"/>
    <w:rsid w:val="00452AE3"/>
    <w:rsid w:val="00452F03"/>
    <w:rsid w:val="0045399C"/>
    <w:rsid w:val="00453E3B"/>
    <w:rsid w:val="004549C6"/>
    <w:rsid w:val="00455FF6"/>
    <w:rsid w:val="00457AAD"/>
    <w:rsid w:val="00460E84"/>
    <w:rsid w:val="004630E1"/>
    <w:rsid w:val="004631CB"/>
    <w:rsid w:val="00463FA7"/>
    <w:rsid w:val="0046659E"/>
    <w:rsid w:val="00466B06"/>
    <w:rsid w:val="00470058"/>
    <w:rsid w:val="00470754"/>
    <w:rsid w:val="0047154A"/>
    <w:rsid w:val="00471CF2"/>
    <w:rsid w:val="0047423F"/>
    <w:rsid w:val="004756DA"/>
    <w:rsid w:val="00475E7A"/>
    <w:rsid w:val="00476096"/>
    <w:rsid w:val="00476670"/>
    <w:rsid w:val="004771D3"/>
    <w:rsid w:val="00477BE5"/>
    <w:rsid w:val="0048138C"/>
    <w:rsid w:val="004815A7"/>
    <w:rsid w:val="00481D1A"/>
    <w:rsid w:val="004822FD"/>
    <w:rsid w:val="004830F4"/>
    <w:rsid w:val="00483C1B"/>
    <w:rsid w:val="00483DDC"/>
    <w:rsid w:val="0048485B"/>
    <w:rsid w:val="00485281"/>
    <w:rsid w:val="004869A6"/>
    <w:rsid w:val="00486B05"/>
    <w:rsid w:val="00486BFB"/>
    <w:rsid w:val="00487476"/>
    <w:rsid w:val="004875EF"/>
    <w:rsid w:val="00493437"/>
    <w:rsid w:val="00493FA6"/>
    <w:rsid w:val="00494AF9"/>
    <w:rsid w:val="004953A7"/>
    <w:rsid w:val="00495846"/>
    <w:rsid w:val="00497DF6"/>
    <w:rsid w:val="004A0936"/>
    <w:rsid w:val="004A195C"/>
    <w:rsid w:val="004A221A"/>
    <w:rsid w:val="004A2A9C"/>
    <w:rsid w:val="004A2B79"/>
    <w:rsid w:val="004A3016"/>
    <w:rsid w:val="004A40A5"/>
    <w:rsid w:val="004A4265"/>
    <w:rsid w:val="004A43DA"/>
    <w:rsid w:val="004A473E"/>
    <w:rsid w:val="004A5066"/>
    <w:rsid w:val="004A66F9"/>
    <w:rsid w:val="004A69BA"/>
    <w:rsid w:val="004A6B98"/>
    <w:rsid w:val="004A6CAC"/>
    <w:rsid w:val="004A6F34"/>
    <w:rsid w:val="004A6F49"/>
    <w:rsid w:val="004A7A05"/>
    <w:rsid w:val="004A7E54"/>
    <w:rsid w:val="004B0497"/>
    <w:rsid w:val="004B0CCB"/>
    <w:rsid w:val="004B1B53"/>
    <w:rsid w:val="004B2A0C"/>
    <w:rsid w:val="004B31E2"/>
    <w:rsid w:val="004B3787"/>
    <w:rsid w:val="004B474E"/>
    <w:rsid w:val="004B52E4"/>
    <w:rsid w:val="004B6063"/>
    <w:rsid w:val="004B6B4D"/>
    <w:rsid w:val="004B6DDB"/>
    <w:rsid w:val="004B7E27"/>
    <w:rsid w:val="004C06D3"/>
    <w:rsid w:val="004C074F"/>
    <w:rsid w:val="004C0CF1"/>
    <w:rsid w:val="004C1D0F"/>
    <w:rsid w:val="004C3CB9"/>
    <w:rsid w:val="004C3FA4"/>
    <w:rsid w:val="004C4691"/>
    <w:rsid w:val="004C5F77"/>
    <w:rsid w:val="004C6202"/>
    <w:rsid w:val="004C7BCC"/>
    <w:rsid w:val="004C7BDD"/>
    <w:rsid w:val="004D1D8D"/>
    <w:rsid w:val="004D1EB5"/>
    <w:rsid w:val="004D31AB"/>
    <w:rsid w:val="004D3702"/>
    <w:rsid w:val="004D4129"/>
    <w:rsid w:val="004D51BF"/>
    <w:rsid w:val="004D6378"/>
    <w:rsid w:val="004D6758"/>
    <w:rsid w:val="004D6D25"/>
    <w:rsid w:val="004D7BDD"/>
    <w:rsid w:val="004E0E58"/>
    <w:rsid w:val="004E14F5"/>
    <w:rsid w:val="004E1A1E"/>
    <w:rsid w:val="004E24CD"/>
    <w:rsid w:val="004E2C4D"/>
    <w:rsid w:val="004E3293"/>
    <w:rsid w:val="004E3D6F"/>
    <w:rsid w:val="004E4D59"/>
    <w:rsid w:val="004E4FC7"/>
    <w:rsid w:val="004E574B"/>
    <w:rsid w:val="004E5960"/>
    <w:rsid w:val="004E5E62"/>
    <w:rsid w:val="004E60BE"/>
    <w:rsid w:val="004E716B"/>
    <w:rsid w:val="004E7CE2"/>
    <w:rsid w:val="004F02A3"/>
    <w:rsid w:val="004F0480"/>
    <w:rsid w:val="004F0807"/>
    <w:rsid w:val="004F19A9"/>
    <w:rsid w:val="004F2C11"/>
    <w:rsid w:val="004F3432"/>
    <w:rsid w:val="004F3619"/>
    <w:rsid w:val="004F3734"/>
    <w:rsid w:val="004F3C08"/>
    <w:rsid w:val="004F3C4E"/>
    <w:rsid w:val="004F3CD9"/>
    <w:rsid w:val="004F4ACC"/>
    <w:rsid w:val="004F4B13"/>
    <w:rsid w:val="004F4F8D"/>
    <w:rsid w:val="004F4FEC"/>
    <w:rsid w:val="004F5712"/>
    <w:rsid w:val="004F5887"/>
    <w:rsid w:val="004F699B"/>
    <w:rsid w:val="004F71E5"/>
    <w:rsid w:val="004F7C1B"/>
    <w:rsid w:val="005011D8"/>
    <w:rsid w:val="00502668"/>
    <w:rsid w:val="0050267A"/>
    <w:rsid w:val="0050278F"/>
    <w:rsid w:val="00503315"/>
    <w:rsid w:val="005058B6"/>
    <w:rsid w:val="00505DFA"/>
    <w:rsid w:val="005060E0"/>
    <w:rsid w:val="00506E2F"/>
    <w:rsid w:val="005075E1"/>
    <w:rsid w:val="00507675"/>
    <w:rsid w:val="00510947"/>
    <w:rsid w:val="00510BC6"/>
    <w:rsid w:val="00511583"/>
    <w:rsid w:val="00512AB1"/>
    <w:rsid w:val="00512E60"/>
    <w:rsid w:val="005132F5"/>
    <w:rsid w:val="0051610A"/>
    <w:rsid w:val="00516551"/>
    <w:rsid w:val="00516847"/>
    <w:rsid w:val="00516E9C"/>
    <w:rsid w:val="00517DAF"/>
    <w:rsid w:val="00520B48"/>
    <w:rsid w:val="005218CA"/>
    <w:rsid w:val="00521974"/>
    <w:rsid w:val="00521B8A"/>
    <w:rsid w:val="005232A5"/>
    <w:rsid w:val="0052403D"/>
    <w:rsid w:val="00525F40"/>
    <w:rsid w:val="005268D7"/>
    <w:rsid w:val="005273AE"/>
    <w:rsid w:val="00527877"/>
    <w:rsid w:val="00530386"/>
    <w:rsid w:val="00530B13"/>
    <w:rsid w:val="00531235"/>
    <w:rsid w:val="00531432"/>
    <w:rsid w:val="00531F16"/>
    <w:rsid w:val="00532AAB"/>
    <w:rsid w:val="00534194"/>
    <w:rsid w:val="00534337"/>
    <w:rsid w:val="00536D86"/>
    <w:rsid w:val="00537919"/>
    <w:rsid w:val="0054015F"/>
    <w:rsid w:val="00540578"/>
    <w:rsid w:val="00541A4F"/>
    <w:rsid w:val="00541E3D"/>
    <w:rsid w:val="0054421D"/>
    <w:rsid w:val="005447FF"/>
    <w:rsid w:val="00545985"/>
    <w:rsid w:val="00546779"/>
    <w:rsid w:val="00546A7A"/>
    <w:rsid w:val="00547403"/>
    <w:rsid w:val="00551447"/>
    <w:rsid w:val="00551B1D"/>
    <w:rsid w:val="00552506"/>
    <w:rsid w:val="00552D1D"/>
    <w:rsid w:val="00552F2D"/>
    <w:rsid w:val="00553592"/>
    <w:rsid w:val="005546D0"/>
    <w:rsid w:val="00554C6F"/>
    <w:rsid w:val="00560C29"/>
    <w:rsid w:val="005617F6"/>
    <w:rsid w:val="005622E4"/>
    <w:rsid w:val="00562744"/>
    <w:rsid w:val="00563109"/>
    <w:rsid w:val="005631C0"/>
    <w:rsid w:val="0056396B"/>
    <w:rsid w:val="00563A82"/>
    <w:rsid w:val="00563FAD"/>
    <w:rsid w:val="0056631B"/>
    <w:rsid w:val="0056690F"/>
    <w:rsid w:val="005670AB"/>
    <w:rsid w:val="00567349"/>
    <w:rsid w:val="00567B89"/>
    <w:rsid w:val="00570933"/>
    <w:rsid w:val="00570C3F"/>
    <w:rsid w:val="0057174E"/>
    <w:rsid w:val="005723AE"/>
    <w:rsid w:val="00573161"/>
    <w:rsid w:val="00573F08"/>
    <w:rsid w:val="00574DF5"/>
    <w:rsid w:val="005757C4"/>
    <w:rsid w:val="00575C23"/>
    <w:rsid w:val="00576620"/>
    <w:rsid w:val="005773C3"/>
    <w:rsid w:val="00577A21"/>
    <w:rsid w:val="00580065"/>
    <w:rsid w:val="00580334"/>
    <w:rsid w:val="00580419"/>
    <w:rsid w:val="00580482"/>
    <w:rsid w:val="0058226B"/>
    <w:rsid w:val="00582875"/>
    <w:rsid w:val="0058333B"/>
    <w:rsid w:val="00583905"/>
    <w:rsid w:val="00584D03"/>
    <w:rsid w:val="005850F7"/>
    <w:rsid w:val="00585722"/>
    <w:rsid w:val="0058586E"/>
    <w:rsid w:val="00586068"/>
    <w:rsid w:val="005867BA"/>
    <w:rsid w:val="00586A3B"/>
    <w:rsid w:val="00586AA8"/>
    <w:rsid w:val="005872AF"/>
    <w:rsid w:val="0058743A"/>
    <w:rsid w:val="0058784C"/>
    <w:rsid w:val="00587FDE"/>
    <w:rsid w:val="0059022E"/>
    <w:rsid w:val="00590CA3"/>
    <w:rsid w:val="00591DFC"/>
    <w:rsid w:val="00593B0F"/>
    <w:rsid w:val="00594D53"/>
    <w:rsid w:val="00594D96"/>
    <w:rsid w:val="00594F1A"/>
    <w:rsid w:val="00595855"/>
    <w:rsid w:val="00595BCC"/>
    <w:rsid w:val="00596180"/>
    <w:rsid w:val="00596D9A"/>
    <w:rsid w:val="005971AD"/>
    <w:rsid w:val="005A024D"/>
    <w:rsid w:val="005A040C"/>
    <w:rsid w:val="005A06CB"/>
    <w:rsid w:val="005A0E7F"/>
    <w:rsid w:val="005A1EBB"/>
    <w:rsid w:val="005A20EA"/>
    <w:rsid w:val="005A2272"/>
    <w:rsid w:val="005A2D0C"/>
    <w:rsid w:val="005A350A"/>
    <w:rsid w:val="005A469E"/>
    <w:rsid w:val="005A4C8A"/>
    <w:rsid w:val="005A520A"/>
    <w:rsid w:val="005A53A5"/>
    <w:rsid w:val="005A5B75"/>
    <w:rsid w:val="005A7D16"/>
    <w:rsid w:val="005B14B8"/>
    <w:rsid w:val="005B29CD"/>
    <w:rsid w:val="005B2A4C"/>
    <w:rsid w:val="005B3A40"/>
    <w:rsid w:val="005B49D8"/>
    <w:rsid w:val="005B4C0E"/>
    <w:rsid w:val="005B4F3E"/>
    <w:rsid w:val="005B51CB"/>
    <w:rsid w:val="005B58C9"/>
    <w:rsid w:val="005B5B88"/>
    <w:rsid w:val="005B7CAD"/>
    <w:rsid w:val="005C0CAB"/>
    <w:rsid w:val="005C41C4"/>
    <w:rsid w:val="005C4415"/>
    <w:rsid w:val="005C5F47"/>
    <w:rsid w:val="005C6606"/>
    <w:rsid w:val="005C6E5F"/>
    <w:rsid w:val="005C75C6"/>
    <w:rsid w:val="005D0388"/>
    <w:rsid w:val="005D054F"/>
    <w:rsid w:val="005D1978"/>
    <w:rsid w:val="005D1FC4"/>
    <w:rsid w:val="005D27E4"/>
    <w:rsid w:val="005D3BFB"/>
    <w:rsid w:val="005D3C23"/>
    <w:rsid w:val="005D4004"/>
    <w:rsid w:val="005D4126"/>
    <w:rsid w:val="005D42CF"/>
    <w:rsid w:val="005D4ED8"/>
    <w:rsid w:val="005D5C42"/>
    <w:rsid w:val="005D78AF"/>
    <w:rsid w:val="005D7B49"/>
    <w:rsid w:val="005D7E4D"/>
    <w:rsid w:val="005E0052"/>
    <w:rsid w:val="005E0103"/>
    <w:rsid w:val="005E20DF"/>
    <w:rsid w:val="005E2EC6"/>
    <w:rsid w:val="005E30F7"/>
    <w:rsid w:val="005E3511"/>
    <w:rsid w:val="005E367E"/>
    <w:rsid w:val="005E3731"/>
    <w:rsid w:val="005E3F6A"/>
    <w:rsid w:val="005E43AD"/>
    <w:rsid w:val="005E57B0"/>
    <w:rsid w:val="005E57E3"/>
    <w:rsid w:val="005E59BD"/>
    <w:rsid w:val="005E66FD"/>
    <w:rsid w:val="005E7E67"/>
    <w:rsid w:val="005F21C7"/>
    <w:rsid w:val="005F2F9F"/>
    <w:rsid w:val="005F32C8"/>
    <w:rsid w:val="005F3995"/>
    <w:rsid w:val="005F5325"/>
    <w:rsid w:val="005F664D"/>
    <w:rsid w:val="005F75E8"/>
    <w:rsid w:val="005F78FC"/>
    <w:rsid w:val="00600E73"/>
    <w:rsid w:val="006024BB"/>
    <w:rsid w:val="00602BCA"/>
    <w:rsid w:val="00602F78"/>
    <w:rsid w:val="006036FC"/>
    <w:rsid w:val="00606042"/>
    <w:rsid w:val="00606192"/>
    <w:rsid w:val="00607DBE"/>
    <w:rsid w:val="006109EB"/>
    <w:rsid w:val="00611AEC"/>
    <w:rsid w:val="00611D37"/>
    <w:rsid w:val="00611F28"/>
    <w:rsid w:val="006151D8"/>
    <w:rsid w:val="0061555E"/>
    <w:rsid w:val="0061567C"/>
    <w:rsid w:val="00615858"/>
    <w:rsid w:val="006164BF"/>
    <w:rsid w:val="006167B5"/>
    <w:rsid w:val="00617AF8"/>
    <w:rsid w:val="006209CE"/>
    <w:rsid w:val="006210DE"/>
    <w:rsid w:val="00621434"/>
    <w:rsid w:val="00622223"/>
    <w:rsid w:val="006232EA"/>
    <w:rsid w:val="00623E22"/>
    <w:rsid w:val="006255B4"/>
    <w:rsid w:val="006257CB"/>
    <w:rsid w:val="00625C81"/>
    <w:rsid w:val="00625D80"/>
    <w:rsid w:val="006263E6"/>
    <w:rsid w:val="00626514"/>
    <w:rsid w:val="00630D63"/>
    <w:rsid w:val="00631411"/>
    <w:rsid w:val="00631F4F"/>
    <w:rsid w:val="006323CD"/>
    <w:rsid w:val="00634A87"/>
    <w:rsid w:val="00635BB7"/>
    <w:rsid w:val="00635C45"/>
    <w:rsid w:val="0063626A"/>
    <w:rsid w:val="00636E12"/>
    <w:rsid w:val="00637067"/>
    <w:rsid w:val="0063749D"/>
    <w:rsid w:val="00637F1A"/>
    <w:rsid w:val="00640FE7"/>
    <w:rsid w:val="00642A59"/>
    <w:rsid w:val="006437D2"/>
    <w:rsid w:val="00643E03"/>
    <w:rsid w:val="00644E10"/>
    <w:rsid w:val="00645194"/>
    <w:rsid w:val="00646764"/>
    <w:rsid w:val="00647AC3"/>
    <w:rsid w:val="00650773"/>
    <w:rsid w:val="00650EAF"/>
    <w:rsid w:val="00651986"/>
    <w:rsid w:val="006519B1"/>
    <w:rsid w:val="006521F4"/>
    <w:rsid w:val="00652B4B"/>
    <w:rsid w:val="00652CDA"/>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C9B"/>
    <w:rsid w:val="006641E0"/>
    <w:rsid w:val="00664A6E"/>
    <w:rsid w:val="00665A62"/>
    <w:rsid w:val="00666453"/>
    <w:rsid w:val="0066687E"/>
    <w:rsid w:val="00666C54"/>
    <w:rsid w:val="0066762B"/>
    <w:rsid w:val="00667AEE"/>
    <w:rsid w:val="00667CF2"/>
    <w:rsid w:val="006704E5"/>
    <w:rsid w:val="00670DB6"/>
    <w:rsid w:val="0067193D"/>
    <w:rsid w:val="00672D78"/>
    <w:rsid w:val="00672F33"/>
    <w:rsid w:val="00673038"/>
    <w:rsid w:val="00673715"/>
    <w:rsid w:val="00673D56"/>
    <w:rsid w:val="006747B9"/>
    <w:rsid w:val="00674A74"/>
    <w:rsid w:val="00675BBA"/>
    <w:rsid w:val="00675D33"/>
    <w:rsid w:val="00675DA9"/>
    <w:rsid w:val="0067628C"/>
    <w:rsid w:val="006762C5"/>
    <w:rsid w:val="0067728D"/>
    <w:rsid w:val="006778FC"/>
    <w:rsid w:val="0068098D"/>
    <w:rsid w:val="00680C36"/>
    <w:rsid w:val="006841B4"/>
    <w:rsid w:val="00684703"/>
    <w:rsid w:val="0068491C"/>
    <w:rsid w:val="00684D5B"/>
    <w:rsid w:val="00684D9E"/>
    <w:rsid w:val="0068660B"/>
    <w:rsid w:val="00686C8E"/>
    <w:rsid w:val="006878D1"/>
    <w:rsid w:val="00691F6C"/>
    <w:rsid w:val="00692481"/>
    <w:rsid w:val="00692EAA"/>
    <w:rsid w:val="00693087"/>
    <w:rsid w:val="00693C33"/>
    <w:rsid w:val="00694241"/>
    <w:rsid w:val="00694816"/>
    <w:rsid w:val="00694873"/>
    <w:rsid w:val="00695084"/>
    <w:rsid w:val="006A0157"/>
    <w:rsid w:val="006A04BC"/>
    <w:rsid w:val="006A1298"/>
    <w:rsid w:val="006A1CF2"/>
    <w:rsid w:val="006A24AB"/>
    <w:rsid w:val="006A3DA0"/>
    <w:rsid w:val="006A3DEA"/>
    <w:rsid w:val="006A4ED4"/>
    <w:rsid w:val="006A548F"/>
    <w:rsid w:val="006A5720"/>
    <w:rsid w:val="006A7B3B"/>
    <w:rsid w:val="006A7C32"/>
    <w:rsid w:val="006B17E2"/>
    <w:rsid w:val="006B195E"/>
    <w:rsid w:val="006B1E5D"/>
    <w:rsid w:val="006B2165"/>
    <w:rsid w:val="006B28F9"/>
    <w:rsid w:val="006B3CBE"/>
    <w:rsid w:val="006B4594"/>
    <w:rsid w:val="006B6D91"/>
    <w:rsid w:val="006B7299"/>
    <w:rsid w:val="006B7699"/>
    <w:rsid w:val="006C0095"/>
    <w:rsid w:val="006C03C8"/>
    <w:rsid w:val="006C04F7"/>
    <w:rsid w:val="006C09B9"/>
    <w:rsid w:val="006C110D"/>
    <w:rsid w:val="006C13AA"/>
    <w:rsid w:val="006C278E"/>
    <w:rsid w:val="006C4267"/>
    <w:rsid w:val="006C4536"/>
    <w:rsid w:val="006C4A3D"/>
    <w:rsid w:val="006C5720"/>
    <w:rsid w:val="006C60E5"/>
    <w:rsid w:val="006D0B6A"/>
    <w:rsid w:val="006D13C8"/>
    <w:rsid w:val="006D27EA"/>
    <w:rsid w:val="006D2822"/>
    <w:rsid w:val="006D39FB"/>
    <w:rsid w:val="006D3D1A"/>
    <w:rsid w:val="006D4026"/>
    <w:rsid w:val="006D41C2"/>
    <w:rsid w:val="006D4253"/>
    <w:rsid w:val="006D6272"/>
    <w:rsid w:val="006E04B4"/>
    <w:rsid w:val="006E0FC0"/>
    <w:rsid w:val="006E2099"/>
    <w:rsid w:val="006E2EB5"/>
    <w:rsid w:val="006E3363"/>
    <w:rsid w:val="006E34DF"/>
    <w:rsid w:val="006E4D80"/>
    <w:rsid w:val="006E620C"/>
    <w:rsid w:val="006E722D"/>
    <w:rsid w:val="006E7346"/>
    <w:rsid w:val="006E7565"/>
    <w:rsid w:val="006E7B84"/>
    <w:rsid w:val="006F0A14"/>
    <w:rsid w:val="006F1710"/>
    <w:rsid w:val="006F1988"/>
    <w:rsid w:val="006F274D"/>
    <w:rsid w:val="006F28F4"/>
    <w:rsid w:val="006F4E35"/>
    <w:rsid w:val="006F4E49"/>
    <w:rsid w:val="006F5027"/>
    <w:rsid w:val="006F5D13"/>
    <w:rsid w:val="006F6387"/>
    <w:rsid w:val="006F71D1"/>
    <w:rsid w:val="006F73AD"/>
    <w:rsid w:val="00700279"/>
    <w:rsid w:val="0070041B"/>
    <w:rsid w:val="0070065F"/>
    <w:rsid w:val="007009CC"/>
    <w:rsid w:val="00700D17"/>
    <w:rsid w:val="007011E4"/>
    <w:rsid w:val="00701302"/>
    <w:rsid w:val="00701562"/>
    <w:rsid w:val="0070189F"/>
    <w:rsid w:val="00701B3B"/>
    <w:rsid w:val="007037B2"/>
    <w:rsid w:val="00703DBA"/>
    <w:rsid w:val="007041B9"/>
    <w:rsid w:val="00704AB8"/>
    <w:rsid w:val="007052E0"/>
    <w:rsid w:val="007079C5"/>
    <w:rsid w:val="00710FFC"/>
    <w:rsid w:val="007114B0"/>
    <w:rsid w:val="00711F4F"/>
    <w:rsid w:val="00712015"/>
    <w:rsid w:val="0071221D"/>
    <w:rsid w:val="00713424"/>
    <w:rsid w:val="00714A34"/>
    <w:rsid w:val="00715102"/>
    <w:rsid w:val="007151A8"/>
    <w:rsid w:val="007154A1"/>
    <w:rsid w:val="00715C78"/>
    <w:rsid w:val="00716392"/>
    <w:rsid w:val="00717B0C"/>
    <w:rsid w:val="0072181B"/>
    <w:rsid w:val="00721A61"/>
    <w:rsid w:val="00721CC5"/>
    <w:rsid w:val="00722AEC"/>
    <w:rsid w:val="00722CB6"/>
    <w:rsid w:val="007248EC"/>
    <w:rsid w:val="00726430"/>
    <w:rsid w:val="00726E43"/>
    <w:rsid w:val="0072759C"/>
    <w:rsid w:val="007276F2"/>
    <w:rsid w:val="00727883"/>
    <w:rsid w:val="00727C83"/>
    <w:rsid w:val="00730045"/>
    <w:rsid w:val="00730342"/>
    <w:rsid w:val="00731BD6"/>
    <w:rsid w:val="00731D0D"/>
    <w:rsid w:val="00732108"/>
    <w:rsid w:val="00732866"/>
    <w:rsid w:val="00732C02"/>
    <w:rsid w:val="00732C56"/>
    <w:rsid w:val="007356A0"/>
    <w:rsid w:val="00735848"/>
    <w:rsid w:val="00735F7E"/>
    <w:rsid w:val="00736E4C"/>
    <w:rsid w:val="00741C51"/>
    <w:rsid w:val="00741F25"/>
    <w:rsid w:val="00742253"/>
    <w:rsid w:val="007456F0"/>
    <w:rsid w:val="00745ACB"/>
    <w:rsid w:val="00746267"/>
    <w:rsid w:val="007462E2"/>
    <w:rsid w:val="007501A8"/>
    <w:rsid w:val="007517EF"/>
    <w:rsid w:val="007519D2"/>
    <w:rsid w:val="007524C7"/>
    <w:rsid w:val="00752EFE"/>
    <w:rsid w:val="0075356A"/>
    <w:rsid w:val="00753743"/>
    <w:rsid w:val="00754457"/>
    <w:rsid w:val="00754543"/>
    <w:rsid w:val="00754EEA"/>
    <w:rsid w:val="00757EAA"/>
    <w:rsid w:val="00760206"/>
    <w:rsid w:val="00760B83"/>
    <w:rsid w:val="00760E5B"/>
    <w:rsid w:val="00761019"/>
    <w:rsid w:val="00761510"/>
    <w:rsid w:val="00761656"/>
    <w:rsid w:val="0076224A"/>
    <w:rsid w:val="0076282E"/>
    <w:rsid w:val="00763D5D"/>
    <w:rsid w:val="00763E68"/>
    <w:rsid w:val="00764413"/>
    <w:rsid w:val="00764A67"/>
    <w:rsid w:val="00765CBD"/>
    <w:rsid w:val="0076631A"/>
    <w:rsid w:val="00767A26"/>
    <w:rsid w:val="00767D77"/>
    <w:rsid w:val="00770E50"/>
    <w:rsid w:val="00770EC0"/>
    <w:rsid w:val="00770FA5"/>
    <w:rsid w:val="00770FD0"/>
    <w:rsid w:val="007710A7"/>
    <w:rsid w:val="00771460"/>
    <w:rsid w:val="00771AE0"/>
    <w:rsid w:val="00773820"/>
    <w:rsid w:val="00773BAB"/>
    <w:rsid w:val="00774B07"/>
    <w:rsid w:val="00775396"/>
    <w:rsid w:val="00776EFD"/>
    <w:rsid w:val="007774AF"/>
    <w:rsid w:val="007775AA"/>
    <w:rsid w:val="00780DDC"/>
    <w:rsid w:val="007813DD"/>
    <w:rsid w:val="00781A95"/>
    <w:rsid w:val="0078216C"/>
    <w:rsid w:val="00782838"/>
    <w:rsid w:val="007831D6"/>
    <w:rsid w:val="007838F4"/>
    <w:rsid w:val="00784C0A"/>
    <w:rsid w:val="00785810"/>
    <w:rsid w:val="007858F0"/>
    <w:rsid w:val="00785F9E"/>
    <w:rsid w:val="00786633"/>
    <w:rsid w:val="00786A50"/>
    <w:rsid w:val="007874CA"/>
    <w:rsid w:val="007901D2"/>
    <w:rsid w:val="00790D18"/>
    <w:rsid w:val="00792BF5"/>
    <w:rsid w:val="00793316"/>
    <w:rsid w:val="00793603"/>
    <w:rsid w:val="00794709"/>
    <w:rsid w:val="00794773"/>
    <w:rsid w:val="00795214"/>
    <w:rsid w:val="007955B8"/>
    <w:rsid w:val="00795A7A"/>
    <w:rsid w:val="00795BF5"/>
    <w:rsid w:val="00796875"/>
    <w:rsid w:val="00797526"/>
    <w:rsid w:val="007A0256"/>
    <w:rsid w:val="007A035C"/>
    <w:rsid w:val="007A05DC"/>
    <w:rsid w:val="007A0A8D"/>
    <w:rsid w:val="007A2207"/>
    <w:rsid w:val="007A2C7E"/>
    <w:rsid w:val="007A397A"/>
    <w:rsid w:val="007A5F9B"/>
    <w:rsid w:val="007A6B40"/>
    <w:rsid w:val="007A6BCE"/>
    <w:rsid w:val="007A7241"/>
    <w:rsid w:val="007B1260"/>
    <w:rsid w:val="007B2D24"/>
    <w:rsid w:val="007B2E79"/>
    <w:rsid w:val="007B340A"/>
    <w:rsid w:val="007B4561"/>
    <w:rsid w:val="007B46F7"/>
    <w:rsid w:val="007B635B"/>
    <w:rsid w:val="007B6437"/>
    <w:rsid w:val="007B6B59"/>
    <w:rsid w:val="007B70C9"/>
    <w:rsid w:val="007B765B"/>
    <w:rsid w:val="007B7C75"/>
    <w:rsid w:val="007B7DCC"/>
    <w:rsid w:val="007C025E"/>
    <w:rsid w:val="007C21A3"/>
    <w:rsid w:val="007C25FD"/>
    <w:rsid w:val="007C4733"/>
    <w:rsid w:val="007C4C02"/>
    <w:rsid w:val="007C5CC2"/>
    <w:rsid w:val="007C5CE7"/>
    <w:rsid w:val="007C5FD5"/>
    <w:rsid w:val="007C65AD"/>
    <w:rsid w:val="007C6B81"/>
    <w:rsid w:val="007C737C"/>
    <w:rsid w:val="007D0C55"/>
    <w:rsid w:val="007D209B"/>
    <w:rsid w:val="007D2B24"/>
    <w:rsid w:val="007D33B1"/>
    <w:rsid w:val="007D4090"/>
    <w:rsid w:val="007D46BC"/>
    <w:rsid w:val="007D570B"/>
    <w:rsid w:val="007D5C91"/>
    <w:rsid w:val="007D62FD"/>
    <w:rsid w:val="007D7143"/>
    <w:rsid w:val="007D7214"/>
    <w:rsid w:val="007D7293"/>
    <w:rsid w:val="007E03F3"/>
    <w:rsid w:val="007E1B9B"/>
    <w:rsid w:val="007E256C"/>
    <w:rsid w:val="007E2786"/>
    <w:rsid w:val="007E2C1B"/>
    <w:rsid w:val="007E391C"/>
    <w:rsid w:val="007E3A83"/>
    <w:rsid w:val="007E4668"/>
    <w:rsid w:val="007E4C87"/>
    <w:rsid w:val="007E4D71"/>
    <w:rsid w:val="007E526D"/>
    <w:rsid w:val="007E5427"/>
    <w:rsid w:val="007E5883"/>
    <w:rsid w:val="007E6E7A"/>
    <w:rsid w:val="007E6EEC"/>
    <w:rsid w:val="007E7374"/>
    <w:rsid w:val="007F0301"/>
    <w:rsid w:val="007F0759"/>
    <w:rsid w:val="007F1129"/>
    <w:rsid w:val="007F1192"/>
    <w:rsid w:val="007F14E0"/>
    <w:rsid w:val="007F1DD4"/>
    <w:rsid w:val="007F2588"/>
    <w:rsid w:val="007F2A95"/>
    <w:rsid w:val="007F3377"/>
    <w:rsid w:val="007F4ABC"/>
    <w:rsid w:val="007F6A33"/>
    <w:rsid w:val="007F7560"/>
    <w:rsid w:val="00800338"/>
    <w:rsid w:val="00800E62"/>
    <w:rsid w:val="008019A1"/>
    <w:rsid w:val="00801EE2"/>
    <w:rsid w:val="008025D4"/>
    <w:rsid w:val="008026EA"/>
    <w:rsid w:val="008035DF"/>
    <w:rsid w:val="0080390C"/>
    <w:rsid w:val="00803C82"/>
    <w:rsid w:val="00804B19"/>
    <w:rsid w:val="00804F36"/>
    <w:rsid w:val="0080619D"/>
    <w:rsid w:val="008074B1"/>
    <w:rsid w:val="0081018F"/>
    <w:rsid w:val="00810EF9"/>
    <w:rsid w:val="0081258C"/>
    <w:rsid w:val="008133EB"/>
    <w:rsid w:val="00814022"/>
    <w:rsid w:val="00815688"/>
    <w:rsid w:val="00815E2E"/>
    <w:rsid w:val="008163F4"/>
    <w:rsid w:val="00816991"/>
    <w:rsid w:val="00816FCF"/>
    <w:rsid w:val="00817A6E"/>
    <w:rsid w:val="00817D37"/>
    <w:rsid w:val="0082051D"/>
    <w:rsid w:val="00820723"/>
    <w:rsid w:val="00821251"/>
    <w:rsid w:val="00821602"/>
    <w:rsid w:val="0082231E"/>
    <w:rsid w:val="008224BB"/>
    <w:rsid w:val="0082274A"/>
    <w:rsid w:val="008230A2"/>
    <w:rsid w:val="00823124"/>
    <w:rsid w:val="00824827"/>
    <w:rsid w:val="00824A02"/>
    <w:rsid w:val="00824C2F"/>
    <w:rsid w:val="008252F4"/>
    <w:rsid w:val="00825576"/>
    <w:rsid w:val="00825A61"/>
    <w:rsid w:val="00826E65"/>
    <w:rsid w:val="00830E09"/>
    <w:rsid w:val="00831986"/>
    <w:rsid w:val="00832DAF"/>
    <w:rsid w:val="00833032"/>
    <w:rsid w:val="00833B2E"/>
    <w:rsid w:val="00833D83"/>
    <w:rsid w:val="00833DAB"/>
    <w:rsid w:val="00834603"/>
    <w:rsid w:val="0083544D"/>
    <w:rsid w:val="008365DD"/>
    <w:rsid w:val="00836619"/>
    <w:rsid w:val="00836672"/>
    <w:rsid w:val="00836CC2"/>
    <w:rsid w:val="00837257"/>
    <w:rsid w:val="008374AB"/>
    <w:rsid w:val="00837DB7"/>
    <w:rsid w:val="008404C3"/>
    <w:rsid w:val="008404F4"/>
    <w:rsid w:val="00840E09"/>
    <w:rsid w:val="0084174C"/>
    <w:rsid w:val="008435AE"/>
    <w:rsid w:val="00844C82"/>
    <w:rsid w:val="00845185"/>
    <w:rsid w:val="00845F0A"/>
    <w:rsid w:val="008460A5"/>
    <w:rsid w:val="008471ED"/>
    <w:rsid w:val="00847452"/>
    <w:rsid w:val="00847614"/>
    <w:rsid w:val="00847BC7"/>
    <w:rsid w:val="00851D72"/>
    <w:rsid w:val="00851DC0"/>
    <w:rsid w:val="0085460F"/>
    <w:rsid w:val="00854863"/>
    <w:rsid w:val="00855E76"/>
    <w:rsid w:val="0085678F"/>
    <w:rsid w:val="00857FC4"/>
    <w:rsid w:val="00860226"/>
    <w:rsid w:val="0086067A"/>
    <w:rsid w:val="008614B4"/>
    <w:rsid w:val="00862124"/>
    <w:rsid w:val="008633FD"/>
    <w:rsid w:val="00863AF4"/>
    <w:rsid w:val="0086437C"/>
    <w:rsid w:val="0086496C"/>
    <w:rsid w:val="00865301"/>
    <w:rsid w:val="00866328"/>
    <w:rsid w:val="00866AEF"/>
    <w:rsid w:val="00866B27"/>
    <w:rsid w:val="00866F07"/>
    <w:rsid w:val="00867E24"/>
    <w:rsid w:val="00870B3C"/>
    <w:rsid w:val="008718C3"/>
    <w:rsid w:val="00871A32"/>
    <w:rsid w:val="00873A74"/>
    <w:rsid w:val="00873C37"/>
    <w:rsid w:val="00874413"/>
    <w:rsid w:val="00875519"/>
    <w:rsid w:val="0087584C"/>
    <w:rsid w:val="008758B2"/>
    <w:rsid w:val="0087601A"/>
    <w:rsid w:val="008760EF"/>
    <w:rsid w:val="008762EE"/>
    <w:rsid w:val="00876C22"/>
    <w:rsid w:val="008775E4"/>
    <w:rsid w:val="00880272"/>
    <w:rsid w:val="00880672"/>
    <w:rsid w:val="008808AC"/>
    <w:rsid w:val="008818AE"/>
    <w:rsid w:val="00881A7F"/>
    <w:rsid w:val="00881F4F"/>
    <w:rsid w:val="008825FB"/>
    <w:rsid w:val="00886387"/>
    <w:rsid w:val="00886649"/>
    <w:rsid w:val="0088714A"/>
    <w:rsid w:val="00887286"/>
    <w:rsid w:val="00890214"/>
    <w:rsid w:val="00891CD6"/>
    <w:rsid w:val="00892665"/>
    <w:rsid w:val="008927E5"/>
    <w:rsid w:val="008928EF"/>
    <w:rsid w:val="00893601"/>
    <w:rsid w:val="008938B0"/>
    <w:rsid w:val="0089391D"/>
    <w:rsid w:val="00893A0A"/>
    <w:rsid w:val="00895489"/>
    <w:rsid w:val="00895BAF"/>
    <w:rsid w:val="0089637F"/>
    <w:rsid w:val="00896872"/>
    <w:rsid w:val="00897A78"/>
    <w:rsid w:val="008A2E70"/>
    <w:rsid w:val="008A31E9"/>
    <w:rsid w:val="008A367D"/>
    <w:rsid w:val="008A397F"/>
    <w:rsid w:val="008A3A1B"/>
    <w:rsid w:val="008A4147"/>
    <w:rsid w:val="008A469C"/>
    <w:rsid w:val="008A5450"/>
    <w:rsid w:val="008A5641"/>
    <w:rsid w:val="008A6BE0"/>
    <w:rsid w:val="008A7467"/>
    <w:rsid w:val="008A7AB2"/>
    <w:rsid w:val="008B0559"/>
    <w:rsid w:val="008B0A9F"/>
    <w:rsid w:val="008B0D50"/>
    <w:rsid w:val="008B27F5"/>
    <w:rsid w:val="008B306B"/>
    <w:rsid w:val="008B330D"/>
    <w:rsid w:val="008B490C"/>
    <w:rsid w:val="008B5A2E"/>
    <w:rsid w:val="008B636B"/>
    <w:rsid w:val="008B6BA8"/>
    <w:rsid w:val="008B6C53"/>
    <w:rsid w:val="008B71C4"/>
    <w:rsid w:val="008B73A6"/>
    <w:rsid w:val="008B795A"/>
    <w:rsid w:val="008C1027"/>
    <w:rsid w:val="008C15A1"/>
    <w:rsid w:val="008C2ADD"/>
    <w:rsid w:val="008C30E1"/>
    <w:rsid w:val="008C403A"/>
    <w:rsid w:val="008C4385"/>
    <w:rsid w:val="008C44A0"/>
    <w:rsid w:val="008C5724"/>
    <w:rsid w:val="008C6630"/>
    <w:rsid w:val="008C77BB"/>
    <w:rsid w:val="008C7E8F"/>
    <w:rsid w:val="008C7F00"/>
    <w:rsid w:val="008D1243"/>
    <w:rsid w:val="008D1E8E"/>
    <w:rsid w:val="008D21CB"/>
    <w:rsid w:val="008D2386"/>
    <w:rsid w:val="008D2607"/>
    <w:rsid w:val="008D3057"/>
    <w:rsid w:val="008D312E"/>
    <w:rsid w:val="008D3E12"/>
    <w:rsid w:val="008D4553"/>
    <w:rsid w:val="008D56CA"/>
    <w:rsid w:val="008D59E4"/>
    <w:rsid w:val="008D6D1A"/>
    <w:rsid w:val="008D74CC"/>
    <w:rsid w:val="008D792C"/>
    <w:rsid w:val="008E008E"/>
    <w:rsid w:val="008E0DD5"/>
    <w:rsid w:val="008E24EF"/>
    <w:rsid w:val="008E3CB9"/>
    <w:rsid w:val="008E3E55"/>
    <w:rsid w:val="008E4D3E"/>
    <w:rsid w:val="008E4E07"/>
    <w:rsid w:val="008E597B"/>
    <w:rsid w:val="008E6374"/>
    <w:rsid w:val="008E7B4A"/>
    <w:rsid w:val="008E7F40"/>
    <w:rsid w:val="008F0151"/>
    <w:rsid w:val="008F0433"/>
    <w:rsid w:val="008F0436"/>
    <w:rsid w:val="008F19F4"/>
    <w:rsid w:val="008F26FC"/>
    <w:rsid w:val="008F4C5E"/>
    <w:rsid w:val="008F52D7"/>
    <w:rsid w:val="008F5EE8"/>
    <w:rsid w:val="008F6467"/>
    <w:rsid w:val="008F6BF8"/>
    <w:rsid w:val="008F70FC"/>
    <w:rsid w:val="009000B0"/>
    <w:rsid w:val="00901D26"/>
    <w:rsid w:val="00903488"/>
    <w:rsid w:val="00903955"/>
    <w:rsid w:val="00903B8E"/>
    <w:rsid w:val="00905374"/>
    <w:rsid w:val="00906ABC"/>
    <w:rsid w:val="0091059C"/>
    <w:rsid w:val="00910862"/>
    <w:rsid w:val="00910CF8"/>
    <w:rsid w:val="00911E8C"/>
    <w:rsid w:val="00912665"/>
    <w:rsid w:val="0091318B"/>
    <w:rsid w:val="00914AFE"/>
    <w:rsid w:val="009154B6"/>
    <w:rsid w:val="00916283"/>
    <w:rsid w:val="00916E96"/>
    <w:rsid w:val="00917092"/>
    <w:rsid w:val="00920173"/>
    <w:rsid w:val="009201C7"/>
    <w:rsid w:val="00920DAE"/>
    <w:rsid w:val="0092128A"/>
    <w:rsid w:val="00921E2C"/>
    <w:rsid w:val="0092252B"/>
    <w:rsid w:val="009230EA"/>
    <w:rsid w:val="009235A6"/>
    <w:rsid w:val="00923CB9"/>
    <w:rsid w:val="00924F3F"/>
    <w:rsid w:val="0092541C"/>
    <w:rsid w:val="00925886"/>
    <w:rsid w:val="0092596A"/>
    <w:rsid w:val="0092687E"/>
    <w:rsid w:val="0092696A"/>
    <w:rsid w:val="00926B16"/>
    <w:rsid w:val="00926C90"/>
    <w:rsid w:val="00926F8D"/>
    <w:rsid w:val="00927653"/>
    <w:rsid w:val="009303C1"/>
    <w:rsid w:val="00930E1F"/>
    <w:rsid w:val="009313F9"/>
    <w:rsid w:val="0093297F"/>
    <w:rsid w:val="00933DC8"/>
    <w:rsid w:val="009344F5"/>
    <w:rsid w:val="00934FA8"/>
    <w:rsid w:val="0093698D"/>
    <w:rsid w:val="00936D2B"/>
    <w:rsid w:val="00936DC7"/>
    <w:rsid w:val="009372B2"/>
    <w:rsid w:val="00937E4D"/>
    <w:rsid w:val="00937EFC"/>
    <w:rsid w:val="0094022E"/>
    <w:rsid w:val="0094027C"/>
    <w:rsid w:val="00940744"/>
    <w:rsid w:val="00941429"/>
    <w:rsid w:val="009420CC"/>
    <w:rsid w:val="0094278F"/>
    <w:rsid w:val="00942C4E"/>
    <w:rsid w:val="009434E4"/>
    <w:rsid w:val="00944E57"/>
    <w:rsid w:val="009457E1"/>
    <w:rsid w:val="009459E7"/>
    <w:rsid w:val="00945D0F"/>
    <w:rsid w:val="00945F8B"/>
    <w:rsid w:val="00946030"/>
    <w:rsid w:val="00946777"/>
    <w:rsid w:val="00946A54"/>
    <w:rsid w:val="00947334"/>
    <w:rsid w:val="00947551"/>
    <w:rsid w:val="009517C2"/>
    <w:rsid w:val="00951A54"/>
    <w:rsid w:val="00951BA2"/>
    <w:rsid w:val="009522FD"/>
    <w:rsid w:val="0095348D"/>
    <w:rsid w:val="0095373A"/>
    <w:rsid w:val="00953C19"/>
    <w:rsid w:val="00953C6C"/>
    <w:rsid w:val="009563C5"/>
    <w:rsid w:val="00957051"/>
    <w:rsid w:val="00957BA8"/>
    <w:rsid w:val="00960457"/>
    <w:rsid w:val="0096139A"/>
    <w:rsid w:val="009614FE"/>
    <w:rsid w:val="00961A09"/>
    <w:rsid w:val="00962135"/>
    <w:rsid w:val="0096229D"/>
    <w:rsid w:val="009624A6"/>
    <w:rsid w:val="00962C40"/>
    <w:rsid w:val="00962E08"/>
    <w:rsid w:val="0096382B"/>
    <w:rsid w:val="00963B68"/>
    <w:rsid w:val="00963E9C"/>
    <w:rsid w:val="00964C37"/>
    <w:rsid w:val="00965926"/>
    <w:rsid w:val="00965965"/>
    <w:rsid w:val="0096696C"/>
    <w:rsid w:val="00970FF2"/>
    <w:rsid w:val="009722DD"/>
    <w:rsid w:val="009725FA"/>
    <w:rsid w:val="00972978"/>
    <w:rsid w:val="009732B3"/>
    <w:rsid w:val="00973829"/>
    <w:rsid w:val="00975CA2"/>
    <w:rsid w:val="00977127"/>
    <w:rsid w:val="00977305"/>
    <w:rsid w:val="009809D1"/>
    <w:rsid w:val="009813F2"/>
    <w:rsid w:val="009820DA"/>
    <w:rsid w:val="0098263F"/>
    <w:rsid w:val="00982875"/>
    <w:rsid w:val="00983A3A"/>
    <w:rsid w:val="009846C3"/>
    <w:rsid w:val="00984DE8"/>
    <w:rsid w:val="009851AF"/>
    <w:rsid w:val="00990978"/>
    <w:rsid w:val="00990E53"/>
    <w:rsid w:val="00991A8E"/>
    <w:rsid w:val="00991B4B"/>
    <w:rsid w:val="0099235E"/>
    <w:rsid w:val="00992672"/>
    <w:rsid w:val="00993036"/>
    <w:rsid w:val="00993DC5"/>
    <w:rsid w:val="00994160"/>
    <w:rsid w:val="009952D5"/>
    <w:rsid w:val="0099689F"/>
    <w:rsid w:val="0099737A"/>
    <w:rsid w:val="00997993"/>
    <w:rsid w:val="009A27DD"/>
    <w:rsid w:val="009A2E1E"/>
    <w:rsid w:val="009A3722"/>
    <w:rsid w:val="009A3CD9"/>
    <w:rsid w:val="009A3D63"/>
    <w:rsid w:val="009A3FA8"/>
    <w:rsid w:val="009A4021"/>
    <w:rsid w:val="009A426A"/>
    <w:rsid w:val="009A48E9"/>
    <w:rsid w:val="009A5375"/>
    <w:rsid w:val="009A5376"/>
    <w:rsid w:val="009A5B03"/>
    <w:rsid w:val="009A628A"/>
    <w:rsid w:val="009A6CFF"/>
    <w:rsid w:val="009A7152"/>
    <w:rsid w:val="009B0A37"/>
    <w:rsid w:val="009B1748"/>
    <w:rsid w:val="009B2261"/>
    <w:rsid w:val="009B2333"/>
    <w:rsid w:val="009B2A58"/>
    <w:rsid w:val="009B4D17"/>
    <w:rsid w:val="009B5775"/>
    <w:rsid w:val="009B5F29"/>
    <w:rsid w:val="009B6111"/>
    <w:rsid w:val="009B637B"/>
    <w:rsid w:val="009C0588"/>
    <w:rsid w:val="009C1482"/>
    <w:rsid w:val="009C1817"/>
    <w:rsid w:val="009C1BCB"/>
    <w:rsid w:val="009C4A8D"/>
    <w:rsid w:val="009C4A91"/>
    <w:rsid w:val="009C4C35"/>
    <w:rsid w:val="009C6701"/>
    <w:rsid w:val="009C682B"/>
    <w:rsid w:val="009C68E2"/>
    <w:rsid w:val="009C7CE2"/>
    <w:rsid w:val="009D0725"/>
    <w:rsid w:val="009D0A9C"/>
    <w:rsid w:val="009D1000"/>
    <w:rsid w:val="009D16DF"/>
    <w:rsid w:val="009D1FFA"/>
    <w:rsid w:val="009D28A9"/>
    <w:rsid w:val="009D350F"/>
    <w:rsid w:val="009D3DD9"/>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BE4"/>
    <w:rsid w:val="009E32AA"/>
    <w:rsid w:val="009E38E4"/>
    <w:rsid w:val="009E401C"/>
    <w:rsid w:val="009E5233"/>
    <w:rsid w:val="009E59C9"/>
    <w:rsid w:val="009E5BCD"/>
    <w:rsid w:val="009E6DA1"/>
    <w:rsid w:val="009E77DE"/>
    <w:rsid w:val="009E7880"/>
    <w:rsid w:val="009E7D29"/>
    <w:rsid w:val="009F0610"/>
    <w:rsid w:val="009F09A9"/>
    <w:rsid w:val="009F1230"/>
    <w:rsid w:val="009F170A"/>
    <w:rsid w:val="009F1DF5"/>
    <w:rsid w:val="009F1FF4"/>
    <w:rsid w:val="009F24FF"/>
    <w:rsid w:val="009F27D3"/>
    <w:rsid w:val="009F3058"/>
    <w:rsid w:val="009F51CD"/>
    <w:rsid w:val="009F561C"/>
    <w:rsid w:val="009F6465"/>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EEB"/>
    <w:rsid w:val="00A043DB"/>
    <w:rsid w:val="00A0474F"/>
    <w:rsid w:val="00A04AFA"/>
    <w:rsid w:val="00A04B10"/>
    <w:rsid w:val="00A05603"/>
    <w:rsid w:val="00A05B70"/>
    <w:rsid w:val="00A104AF"/>
    <w:rsid w:val="00A10B64"/>
    <w:rsid w:val="00A10E22"/>
    <w:rsid w:val="00A1102A"/>
    <w:rsid w:val="00A116D4"/>
    <w:rsid w:val="00A126B6"/>
    <w:rsid w:val="00A12746"/>
    <w:rsid w:val="00A15D4E"/>
    <w:rsid w:val="00A162C7"/>
    <w:rsid w:val="00A17671"/>
    <w:rsid w:val="00A214BE"/>
    <w:rsid w:val="00A225CC"/>
    <w:rsid w:val="00A225ED"/>
    <w:rsid w:val="00A24BB6"/>
    <w:rsid w:val="00A25953"/>
    <w:rsid w:val="00A265FB"/>
    <w:rsid w:val="00A267E8"/>
    <w:rsid w:val="00A2709B"/>
    <w:rsid w:val="00A275B1"/>
    <w:rsid w:val="00A27AC4"/>
    <w:rsid w:val="00A3050C"/>
    <w:rsid w:val="00A32C5A"/>
    <w:rsid w:val="00A33952"/>
    <w:rsid w:val="00A33C3A"/>
    <w:rsid w:val="00A35B1E"/>
    <w:rsid w:val="00A364E8"/>
    <w:rsid w:val="00A40F1B"/>
    <w:rsid w:val="00A418B8"/>
    <w:rsid w:val="00A41AB2"/>
    <w:rsid w:val="00A41B42"/>
    <w:rsid w:val="00A41DC7"/>
    <w:rsid w:val="00A41E2F"/>
    <w:rsid w:val="00A42631"/>
    <w:rsid w:val="00A42CB1"/>
    <w:rsid w:val="00A43071"/>
    <w:rsid w:val="00A43408"/>
    <w:rsid w:val="00A44761"/>
    <w:rsid w:val="00A46DFA"/>
    <w:rsid w:val="00A506B2"/>
    <w:rsid w:val="00A51F44"/>
    <w:rsid w:val="00A53148"/>
    <w:rsid w:val="00A532B1"/>
    <w:rsid w:val="00A53CC3"/>
    <w:rsid w:val="00A54DB8"/>
    <w:rsid w:val="00A550F1"/>
    <w:rsid w:val="00A556B1"/>
    <w:rsid w:val="00A56B92"/>
    <w:rsid w:val="00A6004A"/>
    <w:rsid w:val="00A611DE"/>
    <w:rsid w:val="00A6135B"/>
    <w:rsid w:val="00A62A7A"/>
    <w:rsid w:val="00A63E4E"/>
    <w:rsid w:val="00A655C4"/>
    <w:rsid w:val="00A65AB0"/>
    <w:rsid w:val="00A660AF"/>
    <w:rsid w:val="00A66916"/>
    <w:rsid w:val="00A675FD"/>
    <w:rsid w:val="00A67D0F"/>
    <w:rsid w:val="00A70668"/>
    <w:rsid w:val="00A70CA4"/>
    <w:rsid w:val="00A71019"/>
    <w:rsid w:val="00A71897"/>
    <w:rsid w:val="00A72104"/>
    <w:rsid w:val="00A72F55"/>
    <w:rsid w:val="00A75796"/>
    <w:rsid w:val="00A75AE1"/>
    <w:rsid w:val="00A76F4C"/>
    <w:rsid w:val="00A77088"/>
    <w:rsid w:val="00A7719E"/>
    <w:rsid w:val="00A771C3"/>
    <w:rsid w:val="00A802F0"/>
    <w:rsid w:val="00A805C9"/>
    <w:rsid w:val="00A80CE5"/>
    <w:rsid w:val="00A8119F"/>
    <w:rsid w:val="00A81432"/>
    <w:rsid w:val="00A81F3A"/>
    <w:rsid w:val="00A81FD9"/>
    <w:rsid w:val="00A8203D"/>
    <w:rsid w:val="00A830FE"/>
    <w:rsid w:val="00A83429"/>
    <w:rsid w:val="00A83C1F"/>
    <w:rsid w:val="00A8432C"/>
    <w:rsid w:val="00A84A01"/>
    <w:rsid w:val="00A84DEB"/>
    <w:rsid w:val="00A85106"/>
    <w:rsid w:val="00A86618"/>
    <w:rsid w:val="00A87988"/>
    <w:rsid w:val="00A90EA4"/>
    <w:rsid w:val="00A910A0"/>
    <w:rsid w:val="00A92464"/>
    <w:rsid w:val="00A92F1B"/>
    <w:rsid w:val="00A94000"/>
    <w:rsid w:val="00A94EFF"/>
    <w:rsid w:val="00A96DD1"/>
    <w:rsid w:val="00A9792A"/>
    <w:rsid w:val="00A97FA6"/>
    <w:rsid w:val="00A97FE6"/>
    <w:rsid w:val="00AA248A"/>
    <w:rsid w:val="00AA2A9C"/>
    <w:rsid w:val="00AA2DEE"/>
    <w:rsid w:val="00AA3B19"/>
    <w:rsid w:val="00AA4BB1"/>
    <w:rsid w:val="00AA4F51"/>
    <w:rsid w:val="00AA4F57"/>
    <w:rsid w:val="00AA592F"/>
    <w:rsid w:val="00AA61A4"/>
    <w:rsid w:val="00AA746A"/>
    <w:rsid w:val="00AB0BEE"/>
    <w:rsid w:val="00AB16F1"/>
    <w:rsid w:val="00AB1713"/>
    <w:rsid w:val="00AB1B11"/>
    <w:rsid w:val="00AB30F9"/>
    <w:rsid w:val="00AB43B0"/>
    <w:rsid w:val="00AB6A85"/>
    <w:rsid w:val="00AB6B84"/>
    <w:rsid w:val="00AB73D0"/>
    <w:rsid w:val="00AB78B6"/>
    <w:rsid w:val="00AB7AAE"/>
    <w:rsid w:val="00AB7C87"/>
    <w:rsid w:val="00AC0256"/>
    <w:rsid w:val="00AC0BBD"/>
    <w:rsid w:val="00AC0D7D"/>
    <w:rsid w:val="00AC29B5"/>
    <w:rsid w:val="00AC2EA6"/>
    <w:rsid w:val="00AC3AB7"/>
    <w:rsid w:val="00AC44C6"/>
    <w:rsid w:val="00AC46F0"/>
    <w:rsid w:val="00AC48DA"/>
    <w:rsid w:val="00AC5B6C"/>
    <w:rsid w:val="00AC64B8"/>
    <w:rsid w:val="00AC7E8C"/>
    <w:rsid w:val="00AD13D8"/>
    <w:rsid w:val="00AD170D"/>
    <w:rsid w:val="00AD288B"/>
    <w:rsid w:val="00AD3136"/>
    <w:rsid w:val="00AD3157"/>
    <w:rsid w:val="00AD35C7"/>
    <w:rsid w:val="00AD37A2"/>
    <w:rsid w:val="00AD37B7"/>
    <w:rsid w:val="00AD5116"/>
    <w:rsid w:val="00AD5413"/>
    <w:rsid w:val="00AD70E2"/>
    <w:rsid w:val="00AD741C"/>
    <w:rsid w:val="00AD7479"/>
    <w:rsid w:val="00AD758F"/>
    <w:rsid w:val="00AD7E12"/>
    <w:rsid w:val="00AE0297"/>
    <w:rsid w:val="00AE0988"/>
    <w:rsid w:val="00AE1DC1"/>
    <w:rsid w:val="00AE2374"/>
    <w:rsid w:val="00AE242E"/>
    <w:rsid w:val="00AE2E66"/>
    <w:rsid w:val="00AE30E7"/>
    <w:rsid w:val="00AE31BE"/>
    <w:rsid w:val="00AE3884"/>
    <w:rsid w:val="00AE403A"/>
    <w:rsid w:val="00AE413C"/>
    <w:rsid w:val="00AE4142"/>
    <w:rsid w:val="00AE520B"/>
    <w:rsid w:val="00AE5ECB"/>
    <w:rsid w:val="00AE6B65"/>
    <w:rsid w:val="00AE6DBB"/>
    <w:rsid w:val="00AE738E"/>
    <w:rsid w:val="00AF0165"/>
    <w:rsid w:val="00AF0E01"/>
    <w:rsid w:val="00AF0F74"/>
    <w:rsid w:val="00AF20FC"/>
    <w:rsid w:val="00AF22F5"/>
    <w:rsid w:val="00AF256B"/>
    <w:rsid w:val="00AF27AD"/>
    <w:rsid w:val="00AF338A"/>
    <w:rsid w:val="00AF34B4"/>
    <w:rsid w:val="00AF35F8"/>
    <w:rsid w:val="00AF3FA4"/>
    <w:rsid w:val="00AF4477"/>
    <w:rsid w:val="00AF4B6D"/>
    <w:rsid w:val="00AF5F1A"/>
    <w:rsid w:val="00AF68BF"/>
    <w:rsid w:val="00B00A72"/>
    <w:rsid w:val="00B00B0C"/>
    <w:rsid w:val="00B00D73"/>
    <w:rsid w:val="00B01DCD"/>
    <w:rsid w:val="00B024A0"/>
    <w:rsid w:val="00B0256F"/>
    <w:rsid w:val="00B02E67"/>
    <w:rsid w:val="00B04357"/>
    <w:rsid w:val="00B0461F"/>
    <w:rsid w:val="00B053E9"/>
    <w:rsid w:val="00B07872"/>
    <w:rsid w:val="00B07BA7"/>
    <w:rsid w:val="00B106A9"/>
    <w:rsid w:val="00B111CD"/>
    <w:rsid w:val="00B11478"/>
    <w:rsid w:val="00B12B41"/>
    <w:rsid w:val="00B130A5"/>
    <w:rsid w:val="00B130F0"/>
    <w:rsid w:val="00B13357"/>
    <w:rsid w:val="00B13F30"/>
    <w:rsid w:val="00B1438A"/>
    <w:rsid w:val="00B14EF0"/>
    <w:rsid w:val="00B15BAB"/>
    <w:rsid w:val="00B15EC2"/>
    <w:rsid w:val="00B16C44"/>
    <w:rsid w:val="00B17BEB"/>
    <w:rsid w:val="00B20842"/>
    <w:rsid w:val="00B227B3"/>
    <w:rsid w:val="00B227FA"/>
    <w:rsid w:val="00B22DFE"/>
    <w:rsid w:val="00B24697"/>
    <w:rsid w:val="00B249F0"/>
    <w:rsid w:val="00B25FED"/>
    <w:rsid w:val="00B26B29"/>
    <w:rsid w:val="00B3097D"/>
    <w:rsid w:val="00B31755"/>
    <w:rsid w:val="00B31E3F"/>
    <w:rsid w:val="00B31E7B"/>
    <w:rsid w:val="00B32888"/>
    <w:rsid w:val="00B32A25"/>
    <w:rsid w:val="00B333EA"/>
    <w:rsid w:val="00B33880"/>
    <w:rsid w:val="00B33BCC"/>
    <w:rsid w:val="00B34301"/>
    <w:rsid w:val="00B343AD"/>
    <w:rsid w:val="00B36405"/>
    <w:rsid w:val="00B3716F"/>
    <w:rsid w:val="00B40745"/>
    <w:rsid w:val="00B41D6F"/>
    <w:rsid w:val="00B42446"/>
    <w:rsid w:val="00B4290B"/>
    <w:rsid w:val="00B42B35"/>
    <w:rsid w:val="00B42F20"/>
    <w:rsid w:val="00B42F7E"/>
    <w:rsid w:val="00B433EA"/>
    <w:rsid w:val="00B44030"/>
    <w:rsid w:val="00B448CA"/>
    <w:rsid w:val="00B45399"/>
    <w:rsid w:val="00B457BD"/>
    <w:rsid w:val="00B45981"/>
    <w:rsid w:val="00B45AEA"/>
    <w:rsid w:val="00B45B9F"/>
    <w:rsid w:val="00B4622E"/>
    <w:rsid w:val="00B465A1"/>
    <w:rsid w:val="00B50264"/>
    <w:rsid w:val="00B505B1"/>
    <w:rsid w:val="00B50D75"/>
    <w:rsid w:val="00B5307E"/>
    <w:rsid w:val="00B53B07"/>
    <w:rsid w:val="00B550E6"/>
    <w:rsid w:val="00B55C80"/>
    <w:rsid w:val="00B6011D"/>
    <w:rsid w:val="00B61622"/>
    <w:rsid w:val="00B62BB8"/>
    <w:rsid w:val="00B638E8"/>
    <w:rsid w:val="00B63DD6"/>
    <w:rsid w:val="00B63ECC"/>
    <w:rsid w:val="00B64A4B"/>
    <w:rsid w:val="00B65629"/>
    <w:rsid w:val="00B701CF"/>
    <w:rsid w:val="00B73078"/>
    <w:rsid w:val="00B74223"/>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5E4"/>
    <w:rsid w:val="00B9131B"/>
    <w:rsid w:val="00B91B28"/>
    <w:rsid w:val="00B91BED"/>
    <w:rsid w:val="00B922CE"/>
    <w:rsid w:val="00B92A95"/>
    <w:rsid w:val="00B92C4F"/>
    <w:rsid w:val="00B93CEC"/>
    <w:rsid w:val="00B94520"/>
    <w:rsid w:val="00B95C52"/>
    <w:rsid w:val="00B9653E"/>
    <w:rsid w:val="00BA0547"/>
    <w:rsid w:val="00BA0B58"/>
    <w:rsid w:val="00BA19BF"/>
    <w:rsid w:val="00BA3BB3"/>
    <w:rsid w:val="00BA5187"/>
    <w:rsid w:val="00BA564B"/>
    <w:rsid w:val="00BA5B30"/>
    <w:rsid w:val="00BA5B37"/>
    <w:rsid w:val="00BA5F18"/>
    <w:rsid w:val="00BA62E4"/>
    <w:rsid w:val="00BA666D"/>
    <w:rsid w:val="00BA6736"/>
    <w:rsid w:val="00BB088F"/>
    <w:rsid w:val="00BB09ED"/>
    <w:rsid w:val="00BB0AF9"/>
    <w:rsid w:val="00BB16A5"/>
    <w:rsid w:val="00BB1787"/>
    <w:rsid w:val="00BB1EEE"/>
    <w:rsid w:val="00BB2D6F"/>
    <w:rsid w:val="00BB2E82"/>
    <w:rsid w:val="00BB4513"/>
    <w:rsid w:val="00BB4726"/>
    <w:rsid w:val="00BB4E9B"/>
    <w:rsid w:val="00BB5F25"/>
    <w:rsid w:val="00BB62B0"/>
    <w:rsid w:val="00BB6FD3"/>
    <w:rsid w:val="00BB719B"/>
    <w:rsid w:val="00BB7233"/>
    <w:rsid w:val="00BB74FD"/>
    <w:rsid w:val="00BC0041"/>
    <w:rsid w:val="00BC0329"/>
    <w:rsid w:val="00BC272F"/>
    <w:rsid w:val="00BC2BAC"/>
    <w:rsid w:val="00BC348D"/>
    <w:rsid w:val="00BC3767"/>
    <w:rsid w:val="00BC386C"/>
    <w:rsid w:val="00BC3E09"/>
    <w:rsid w:val="00BC41EF"/>
    <w:rsid w:val="00BC5256"/>
    <w:rsid w:val="00BC5B03"/>
    <w:rsid w:val="00BC660F"/>
    <w:rsid w:val="00BC72D7"/>
    <w:rsid w:val="00BD0959"/>
    <w:rsid w:val="00BD14A8"/>
    <w:rsid w:val="00BD1A51"/>
    <w:rsid w:val="00BD2430"/>
    <w:rsid w:val="00BD4E89"/>
    <w:rsid w:val="00BD61A4"/>
    <w:rsid w:val="00BD69AA"/>
    <w:rsid w:val="00BD724F"/>
    <w:rsid w:val="00BD76BB"/>
    <w:rsid w:val="00BD7CA5"/>
    <w:rsid w:val="00BE068C"/>
    <w:rsid w:val="00BE15F2"/>
    <w:rsid w:val="00BE16F8"/>
    <w:rsid w:val="00BE25AC"/>
    <w:rsid w:val="00BE403E"/>
    <w:rsid w:val="00BE4047"/>
    <w:rsid w:val="00BE453F"/>
    <w:rsid w:val="00BE4650"/>
    <w:rsid w:val="00BE5481"/>
    <w:rsid w:val="00BE587C"/>
    <w:rsid w:val="00BE74A5"/>
    <w:rsid w:val="00BE7726"/>
    <w:rsid w:val="00BF0487"/>
    <w:rsid w:val="00BF0906"/>
    <w:rsid w:val="00BF0BB7"/>
    <w:rsid w:val="00BF1295"/>
    <w:rsid w:val="00BF2AF0"/>
    <w:rsid w:val="00BF33C0"/>
    <w:rsid w:val="00BF3683"/>
    <w:rsid w:val="00BF3A08"/>
    <w:rsid w:val="00BF3C55"/>
    <w:rsid w:val="00BF571C"/>
    <w:rsid w:val="00BF6AFD"/>
    <w:rsid w:val="00BF7BFA"/>
    <w:rsid w:val="00C00981"/>
    <w:rsid w:val="00C011AC"/>
    <w:rsid w:val="00C01246"/>
    <w:rsid w:val="00C01382"/>
    <w:rsid w:val="00C03F14"/>
    <w:rsid w:val="00C050B3"/>
    <w:rsid w:val="00C056AA"/>
    <w:rsid w:val="00C0726D"/>
    <w:rsid w:val="00C10002"/>
    <w:rsid w:val="00C108C7"/>
    <w:rsid w:val="00C117A3"/>
    <w:rsid w:val="00C12028"/>
    <w:rsid w:val="00C12151"/>
    <w:rsid w:val="00C12C34"/>
    <w:rsid w:val="00C12F5C"/>
    <w:rsid w:val="00C158D8"/>
    <w:rsid w:val="00C1663B"/>
    <w:rsid w:val="00C166C9"/>
    <w:rsid w:val="00C172CF"/>
    <w:rsid w:val="00C17A78"/>
    <w:rsid w:val="00C2029F"/>
    <w:rsid w:val="00C203A6"/>
    <w:rsid w:val="00C2072D"/>
    <w:rsid w:val="00C21385"/>
    <w:rsid w:val="00C21F18"/>
    <w:rsid w:val="00C22C33"/>
    <w:rsid w:val="00C23D84"/>
    <w:rsid w:val="00C25486"/>
    <w:rsid w:val="00C27FD8"/>
    <w:rsid w:val="00C30405"/>
    <w:rsid w:val="00C304ED"/>
    <w:rsid w:val="00C311B0"/>
    <w:rsid w:val="00C31493"/>
    <w:rsid w:val="00C31B80"/>
    <w:rsid w:val="00C32FF3"/>
    <w:rsid w:val="00C348D2"/>
    <w:rsid w:val="00C34D59"/>
    <w:rsid w:val="00C351E6"/>
    <w:rsid w:val="00C3648F"/>
    <w:rsid w:val="00C36708"/>
    <w:rsid w:val="00C37B84"/>
    <w:rsid w:val="00C40EE7"/>
    <w:rsid w:val="00C414C0"/>
    <w:rsid w:val="00C42C66"/>
    <w:rsid w:val="00C4344D"/>
    <w:rsid w:val="00C448FD"/>
    <w:rsid w:val="00C44CEC"/>
    <w:rsid w:val="00C46FB1"/>
    <w:rsid w:val="00C477C0"/>
    <w:rsid w:val="00C47A41"/>
    <w:rsid w:val="00C47E58"/>
    <w:rsid w:val="00C5026A"/>
    <w:rsid w:val="00C50914"/>
    <w:rsid w:val="00C50C41"/>
    <w:rsid w:val="00C50DCA"/>
    <w:rsid w:val="00C51043"/>
    <w:rsid w:val="00C5145A"/>
    <w:rsid w:val="00C526FF"/>
    <w:rsid w:val="00C533A4"/>
    <w:rsid w:val="00C53CB5"/>
    <w:rsid w:val="00C554A8"/>
    <w:rsid w:val="00C55527"/>
    <w:rsid w:val="00C55F12"/>
    <w:rsid w:val="00C5673B"/>
    <w:rsid w:val="00C56782"/>
    <w:rsid w:val="00C61C00"/>
    <w:rsid w:val="00C62D68"/>
    <w:rsid w:val="00C63AB0"/>
    <w:rsid w:val="00C6505B"/>
    <w:rsid w:val="00C65ACD"/>
    <w:rsid w:val="00C65BC1"/>
    <w:rsid w:val="00C66742"/>
    <w:rsid w:val="00C66E58"/>
    <w:rsid w:val="00C67105"/>
    <w:rsid w:val="00C673D9"/>
    <w:rsid w:val="00C710E4"/>
    <w:rsid w:val="00C72492"/>
    <w:rsid w:val="00C72B4E"/>
    <w:rsid w:val="00C72DFD"/>
    <w:rsid w:val="00C73097"/>
    <w:rsid w:val="00C73967"/>
    <w:rsid w:val="00C7456F"/>
    <w:rsid w:val="00C74A44"/>
    <w:rsid w:val="00C74CA8"/>
    <w:rsid w:val="00C754C2"/>
    <w:rsid w:val="00C759AE"/>
    <w:rsid w:val="00C75A97"/>
    <w:rsid w:val="00C76A2B"/>
    <w:rsid w:val="00C77500"/>
    <w:rsid w:val="00C77D05"/>
    <w:rsid w:val="00C80BCC"/>
    <w:rsid w:val="00C81C02"/>
    <w:rsid w:val="00C820DD"/>
    <w:rsid w:val="00C826C5"/>
    <w:rsid w:val="00C833B3"/>
    <w:rsid w:val="00C84752"/>
    <w:rsid w:val="00C84901"/>
    <w:rsid w:val="00C84DF3"/>
    <w:rsid w:val="00C85312"/>
    <w:rsid w:val="00C85852"/>
    <w:rsid w:val="00C85AEB"/>
    <w:rsid w:val="00C862DD"/>
    <w:rsid w:val="00C86E62"/>
    <w:rsid w:val="00C87686"/>
    <w:rsid w:val="00C900FB"/>
    <w:rsid w:val="00C90979"/>
    <w:rsid w:val="00C91B06"/>
    <w:rsid w:val="00C91CAC"/>
    <w:rsid w:val="00C91F58"/>
    <w:rsid w:val="00C9238D"/>
    <w:rsid w:val="00C92DBC"/>
    <w:rsid w:val="00C931EB"/>
    <w:rsid w:val="00C93691"/>
    <w:rsid w:val="00C94B28"/>
    <w:rsid w:val="00C94D31"/>
    <w:rsid w:val="00C95956"/>
    <w:rsid w:val="00C95FC5"/>
    <w:rsid w:val="00C9624B"/>
    <w:rsid w:val="00C9662A"/>
    <w:rsid w:val="00C96DF5"/>
    <w:rsid w:val="00C96EE2"/>
    <w:rsid w:val="00C96F39"/>
    <w:rsid w:val="00C970F3"/>
    <w:rsid w:val="00CA0BEA"/>
    <w:rsid w:val="00CA1093"/>
    <w:rsid w:val="00CA1A58"/>
    <w:rsid w:val="00CA6436"/>
    <w:rsid w:val="00CA7654"/>
    <w:rsid w:val="00CB0EC8"/>
    <w:rsid w:val="00CB153F"/>
    <w:rsid w:val="00CB2EE5"/>
    <w:rsid w:val="00CB39E9"/>
    <w:rsid w:val="00CB3CED"/>
    <w:rsid w:val="00CB3CF6"/>
    <w:rsid w:val="00CB4D18"/>
    <w:rsid w:val="00CB4D67"/>
    <w:rsid w:val="00CB5ED6"/>
    <w:rsid w:val="00CB6523"/>
    <w:rsid w:val="00CB6561"/>
    <w:rsid w:val="00CB78D0"/>
    <w:rsid w:val="00CB7C83"/>
    <w:rsid w:val="00CC02B2"/>
    <w:rsid w:val="00CC0744"/>
    <w:rsid w:val="00CC2A20"/>
    <w:rsid w:val="00CC4047"/>
    <w:rsid w:val="00CC4C94"/>
    <w:rsid w:val="00CC4CB2"/>
    <w:rsid w:val="00CC5754"/>
    <w:rsid w:val="00CD0BD1"/>
    <w:rsid w:val="00CD0E9F"/>
    <w:rsid w:val="00CD303B"/>
    <w:rsid w:val="00CD6046"/>
    <w:rsid w:val="00CD61CD"/>
    <w:rsid w:val="00CD68E1"/>
    <w:rsid w:val="00CD72C9"/>
    <w:rsid w:val="00CE0000"/>
    <w:rsid w:val="00CE2B80"/>
    <w:rsid w:val="00CE2E3A"/>
    <w:rsid w:val="00CE5D4C"/>
    <w:rsid w:val="00CE5D95"/>
    <w:rsid w:val="00CE7237"/>
    <w:rsid w:val="00CE7836"/>
    <w:rsid w:val="00CE7F1E"/>
    <w:rsid w:val="00CF1CD2"/>
    <w:rsid w:val="00CF25A9"/>
    <w:rsid w:val="00CF2A54"/>
    <w:rsid w:val="00CF3BD2"/>
    <w:rsid w:val="00CF3E09"/>
    <w:rsid w:val="00CF3F46"/>
    <w:rsid w:val="00CF490D"/>
    <w:rsid w:val="00CF5706"/>
    <w:rsid w:val="00CF6CC0"/>
    <w:rsid w:val="00CF6F37"/>
    <w:rsid w:val="00D00DFF"/>
    <w:rsid w:val="00D02625"/>
    <w:rsid w:val="00D03838"/>
    <w:rsid w:val="00D03A23"/>
    <w:rsid w:val="00D03D6A"/>
    <w:rsid w:val="00D03F7B"/>
    <w:rsid w:val="00D03F7F"/>
    <w:rsid w:val="00D059ED"/>
    <w:rsid w:val="00D10A1A"/>
    <w:rsid w:val="00D10FF3"/>
    <w:rsid w:val="00D110F9"/>
    <w:rsid w:val="00D125D8"/>
    <w:rsid w:val="00D12AEE"/>
    <w:rsid w:val="00D1389D"/>
    <w:rsid w:val="00D14C73"/>
    <w:rsid w:val="00D1560F"/>
    <w:rsid w:val="00D15745"/>
    <w:rsid w:val="00D16A03"/>
    <w:rsid w:val="00D20504"/>
    <w:rsid w:val="00D20698"/>
    <w:rsid w:val="00D21133"/>
    <w:rsid w:val="00D21136"/>
    <w:rsid w:val="00D2143C"/>
    <w:rsid w:val="00D223C0"/>
    <w:rsid w:val="00D2326E"/>
    <w:rsid w:val="00D23A90"/>
    <w:rsid w:val="00D24A34"/>
    <w:rsid w:val="00D2503C"/>
    <w:rsid w:val="00D2566A"/>
    <w:rsid w:val="00D269F5"/>
    <w:rsid w:val="00D27EF9"/>
    <w:rsid w:val="00D30F13"/>
    <w:rsid w:val="00D31480"/>
    <w:rsid w:val="00D31F79"/>
    <w:rsid w:val="00D324E3"/>
    <w:rsid w:val="00D33243"/>
    <w:rsid w:val="00D33540"/>
    <w:rsid w:val="00D3587F"/>
    <w:rsid w:val="00D3618B"/>
    <w:rsid w:val="00D4057B"/>
    <w:rsid w:val="00D40A19"/>
    <w:rsid w:val="00D41225"/>
    <w:rsid w:val="00D41ED0"/>
    <w:rsid w:val="00D4231A"/>
    <w:rsid w:val="00D4247C"/>
    <w:rsid w:val="00D42690"/>
    <w:rsid w:val="00D42B85"/>
    <w:rsid w:val="00D43229"/>
    <w:rsid w:val="00D43C4A"/>
    <w:rsid w:val="00D442E7"/>
    <w:rsid w:val="00D44C42"/>
    <w:rsid w:val="00D44DEF"/>
    <w:rsid w:val="00D45FF5"/>
    <w:rsid w:val="00D465AA"/>
    <w:rsid w:val="00D472F3"/>
    <w:rsid w:val="00D518A1"/>
    <w:rsid w:val="00D528BF"/>
    <w:rsid w:val="00D528FF"/>
    <w:rsid w:val="00D52EAF"/>
    <w:rsid w:val="00D53079"/>
    <w:rsid w:val="00D53CDC"/>
    <w:rsid w:val="00D541B0"/>
    <w:rsid w:val="00D5547F"/>
    <w:rsid w:val="00D56024"/>
    <w:rsid w:val="00D56175"/>
    <w:rsid w:val="00D56701"/>
    <w:rsid w:val="00D56CC8"/>
    <w:rsid w:val="00D57099"/>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FFF"/>
    <w:rsid w:val="00D7059C"/>
    <w:rsid w:val="00D70FF2"/>
    <w:rsid w:val="00D7113E"/>
    <w:rsid w:val="00D71202"/>
    <w:rsid w:val="00D7126D"/>
    <w:rsid w:val="00D748BC"/>
    <w:rsid w:val="00D75128"/>
    <w:rsid w:val="00D757A1"/>
    <w:rsid w:val="00D76741"/>
    <w:rsid w:val="00D76880"/>
    <w:rsid w:val="00D77839"/>
    <w:rsid w:val="00D77946"/>
    <w:rsid w:val="00D77CFD"/>
    <w:rsid w:val="00D8030A"/>
    <w:rsid w:val="00D80592"/>
    <w:rsid w:val="00D815A3"/>
    <w:rsid w:val="00D81848"/>
    <w:rsid w:val="00D81E10"/>
    <w:rsid w:val="00D84440"/>
    <w:rsid w:val="00D84B2C"/>
    <w:rsid w:val="00D85FC2"/>
    <w:rsid w:val="00D86496"/>
    <w:rsid w:val="00D8652F"/>
    <w:rsid w:val="00D87321"/>
    <w:rsid w:val="00D90FDA"/>
    <w:rsid w:val="00D92C61"/>
    <w:rsid w:val="00D92DDE"/>
    <w:rsid w:val="00D94DE6"/>
    <w:rsid w:val="00D95922"/>
    <w:rsid w:val="00D96418"/>
    <w:rsid w:val="00D96530"/>
    <w:rsid w:val="00D96972"/>
    <w:rsid w:val="00D96CDA"/>
    <w:rsid w:val="00D97020"/>
    <w:rsid w:val="00DA1670"/>
    <w:rsid w:val="00DA1BF3"/>
    <w:rsid w:val="00DA22F4"/>
    <w:rsid w:val="00DA270B"/>
    <w:rsid w:val="00DA27B4"/>
    <w:rsid w:val="00DA2C94"/>
    <w:rsid w:val="00DA359F"/>
    <w:rsid w:val="00DA367E"/>
    <w:rsid w:val="00DA3A1B"/>
    <w:rsid w:val="00DA4B53"/>
    <w:rsid w:val="00DA4EC2"/>
    <w:rsid w:val="00DA53A5"/>
    <w:rsid w:val="00DA5561"/>
    <w:rsid w:val="00DA5763"/>
    <w:rsid w:val="00DA59E3"/>
    <w:rsid w:val="00DA6131"/>
    <w:rsid w:val="00DA640B"/>
    <w:rsid w:val="00DB0049"/>
    <w:rsid w:val="00DB04CE"/>
    <w:rsid w:val="00DB109B"/>
    <w:rsid w:val="00DB1221"/>
    <w:rsid w:val="00DB1501"/>
    <w:rsid w:val="00DB27B5"/>
    <w:rsid w:val="00DB2992"/>
    <w:rsid w:val="00DB35DF"/>
    <w:rsid w:val="00DB3E20"/>
    <w:rsid w:val="00DB44A0"/>
    <w:rsid w:val="00DB5430"/>
    <w:rsid w:val="00DB5BF4"/>
    <w:rsid w:val="00DB60C7"/>
    <w:rsid w:val="00DC1761"/>
    <w:rsid w:val="00DC26AB"/>
    <w:rsid w:val="00DC330A"/>
    <w:rsid w:val="00DC4113"/>
    <w:rsid w:val="00DC4AC6"/>
    <w:rsid w:val="00DC4ACE"/>
    <w:rsid w:val="00DC593F"/>
    <w:rsid w:val="00DC5B4C"/>
    <w:rsid w:val="00DC5D4F"/>
    <w:rsid w:val="00DC5F1F"/>
    <w:rsid w:val="00DC6BBB"/>
    <w:rsid w:val="00DC7233"/>
    <w:rsid w:val="00DC7627"/>
    <w:rsid w:val="00DC7D01"/>
    <w:rsid w:val="00DD379E"/>
    <w:rsid w:val="00DD3B30"/>
    <w:rsid w:val="00DD415F"/>
    <w:rsid w:val="00DD4485"/>
    <w:rsid w:val="00DD58B9"/>
    <w:rsid w:val="00DD6D88"/>
    <w:rsid w:val="00DE05D4"/>
    <w:rsid w:val="00DE156B"/>
    <w:rsid w:val="00DE1A4E"/>
    <w:rsid w:val="00DE1B58"/>
    <w:rsid w:val="00DE39CD"/>
    <w:rsid w:val="00DE3CCF"/>
    <w:rsid w:val="00DE4975"/>
    <w:rsid w:val="00DE4F65"/>
    <w:rsid w:val="00DE5AB1"/>
    <w:rsid w:val="00DE5D8F"/>
    <w:rsid w:val="00DE5E1E"/>
    <w:rsid w:val="00DE6A69"/>
    <w:rsid w:val="00DF0A60"/>
    <w:rsid w:val="00DF0F42"/>
    <w:rsid w:val="00DF17A0"/>
    <w:rsid w:val="00DF1C43"/>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10D49"/>
    <w:rsid w:val="00E10D8D"/>
    <w:rsid w:val="00E1238F"/>
    <w:rsid w:val="00E12C92"/>
    <w:rsid w:val="00E12FD8"/>
    <w:rsid w:val="00E14991"/>
    <w:rsid w:val="00E14B4C"/>
    <w:rsid w:val="00E14D17"/>
    <w:rsid w:val="00E15546"/>
    <w:rsid w:val="00E15BB2"/>
    <w:rsid w:val="00E15DDA"/>
    <w:rsid w:val="00E17896"/>
    <w:rsid w:val="00E208A3"/>
    <w:rsid w:val="00E209C5"/>
    <w:rsid w:val="00E20A4A"/>
    <w:rsid w:val="00E20CB3"/>
    <w:rsid w:val="00E22844"/>
    <w:rsid w:val="00E22B8D"/>
    <w:rsid w:val="00E22CD0"/>
    <w:rsid w:val="00E23508"/>
    <w:rsid w:val="00E23C16"/>
    <w:rsid w:val="00E247E5"/>
    <w:rsid w:val="00E248D2"/>
    <w:rsid w:val="00E24B55"/>
    <w:rsid w:val="00E25C89"/>
    <w:rsid w:val="00E26AD5"/>
    <w:rsid w:val="00E26C8B"/>
    <w:rsid w:val="00E26EBB"/>
    <w:rsid w:val="00E26EC1"/>
    <w:rsid w:val="00E304C3"/>
    <w:rsid w:val="00E3073E"/>
    <w:rsid w:val="00E30ADA"/>
    <w:rsid w:val="00E31292"/>
    <w:rsid w:val="00E314BF"/>
    <w:rsid w:val="00E31965"/>
    <w:rsid w:val="00E31A67"/>
    <w:rsid w:val="00E3322A"/>
    <w:rsid w:val="00E33BED"/>
    <w:rsid w:val="00E353DA"/>
    <w:rsid w:val="00E35423"/>
    <w:rsid w:val="00E35550"/>
    <w:rsid w:val="00E35DFC"/>
    <w:rsid w:val="00E3608B"/>
    <w:rsid w:val="00E37DE2"/>
    <w:rsid w:val="00E4010F"/>
    <w:rsid w:val="00E401CB"/>
    <w:rsid w:val="00E40200"/>
    <w:rsid w:val="00E40DD3"/>
    <w:rsid w:val="00E41916"/>
    <w:rsid w:val="00E419D7"/>
    <w:rsid w:val="00E42324"/>
    <w:rsid w:val="00E4277D"/>
    <w:rsid w:val="00E42B0E"/>
    <w:rsid w:val="00E448B8"/>
    <w:rsid w:val="00E44CFF"/>
    <w:rsid w:val="00E45743"/>
    <w:rsid w:val="00E45912"/>
    <w:rsid w:val="00E45DE4"/>
    <w:rsid w:val="00E4625C"/>
    <w:rsid w:val="00E474AC"/>
    <w:rsid w:val="00E5003B"/>
    <w:rsid w:val="00E5184F"/>
    <w:rsid w:val="00E529B7"/>
    <w:rsid w:val="00E533E9"/>
    <w:rsid w:val="00E5563D"/>
    <w:rsid w:val="00E55A9A"/>
    <w:rsid w:val="00E57938"/>
    <w:rsid w:val="00E6032C"/>
    <w:rsid w:val="00E6044B"/>
    <w:rsid w:val="00E605DB"/>
    <w:rsid w:val="00E608D2"/>
    <w:rsid w:val="00E611C1"/>
    <w:rsid w:val="00E6121C"/>
    <w:rsid w:val="00E612F7"/>
    <w:rsid w:val="00E61975"/>
    <w:rsid w:val="00E61C3F"/>
    <w:rsid w:val="00E6214E"/>
    <w:rsid w:val="00E623E2"/>
    <w:rsid w:val="00E62798"/>
    <w:rsid w:val="00E62C43"/>
    <w:rsid w:val="00E62F94"/>
    <w:rsid w:val="00E6336A"/>
    <w:rsid w:val="00E644F5"/>
    <w:rsid w:val="00E64894"/>
    <w:rsid w:val="00E64B16"/>
    <w:rsid w:val="00E64C52"/>
    <w:rsid w:val="00E6548C"/>
    <w:rsid w:val="00E65510"/>
    <w:rsid w:val="00E65658"/>
    <w:rsid w:val="00E65C86"/>
    <w:rsid w:val="00E66A8B"/>
    <w:rsid w:val="00E67654"/>
    <w:rsid w:val="00E67944"/>
    <w:rsid w:val="00E67FE4"/>
    <w:rsid w:val="00E70A08"/>
    <w:rsid w:val="00E721DC"/>
    <w:rsid w:val="00E72716"/>
    <w:rsid w:val="00E73063"/>
    <w:rsid w:val="00E7328E"/>
    <w:rsid w:val="00E7328F"/>
    <w:rsid w:val="00E73E17"/>
    <w:rsid w:val="00E75384"/>
    <w:rsid w:val="00E76751"/>
    <w:rsid w:val="00E76F2A"/>
    <w:rsid w:val="00E77443"/>
    <w:rsid w:val="00E806CA"/>
    <w:rsid w:val="00E8180C"/>
    <w:rsid w:val="00E81BEC"/>
    <w:rsid w:val="00E81F95"/>
    <w:rsid w:val="00E829AE"/>
    <w:rsid w:val="00E832EA"/>
    <w:rsid w:val="00E83499"/>
    <w:rsid w:val="00E84371"/>
    <w:rsid w:val="00E84966"/>
    <w:rsid w:val="00E84CFC"/>
    <w:rsid w:val="00E84D3F"/>
    <w:rsid w:val="00E85FAF"/>
    <w:rsid w:val="00E86337"/>
    <w:rsid w:val="00E873F4"/>
    <w:rsid w:val="00E90428"/>
    <w:rsid w:val="00E91343"/>
    <w:rsid w:val="00E9145D"/>
    <w:rsid w:val="00E917A8"/>
    <w:rsid w:val="00E919EA"/>
    <w:rsid w:val="00E91B0C"/>
    <w:rsid w:val="00E939E6"/>
    <w:rsid w:val="00E94A3A"/>
    <w:rsid w:val="00E965F6"/>
    <w:rsid w:val="00E96DF3"/>
    <w:rsid w:val="00E96ECB"/>
    <w:rsid w:val="00E97275"/>
    <w:rsid w:val="00EA0670"/>
    <w:rsid w:val="00EA0953"/>
    <w:rsid w:val="00EA1067"/>
    <w:rsid w:val="00EA15F7"/>
    <w:rsid w:val="00EA3EE8"/>
    <w:rsid w:val="00EA4090"/>
    <w:rsid w:val="00EA4DF5"/>
    <w:rsid w:val="00EA4FFB"/>
    <w:rsid w:val="00EA597B"/>
    <w:rsid w:val="00EA637B"/>
    <w:rsid w:val="00EA73EC"/>
    <w:rsid w:val="00EA79F5"/>
    <w:rsid w:val="00EB007D"/>
    <w:rsid w:val="00EB0297"/>
    <w:rsid w:val="00EB2306"/>
    <w:rsid w:val="00EB528C"/>
    <w:rsid w:val="00EB621F"/>
    <w:rsid w:val="00EB66FA"/>
    <w:rsid w:val="00EB6812"/>
    <w:rsid w:val="00EB6935"/>
    <w:rsid w:val="00EB6C43"/>
    <w:rsid w:val="00EB7081"/>
    <w:rsid w:val="00EB73B5"/>
    <w:rsid w:val="00EC0463"/>
    <w:rsid w:val="00EC05A9"/>
    <w:rsid w:val="00EC12E5"/>
    <w:rsid w:val="00EC1D5B"/>
    <w:rsid w:val="00EC29EB"/>
    <w:rsid w:val="00EC2B63"/>
    <w:rsid w:val="00EC3976"/>
    <w:rsid w:val="00EC3F95"/>
    <w:rsid w:val="00EC4E89"/>
    <w:rsid w:val="00EC6278"/>
    <w:rsid w:val="00EC63AD"/>
    <w:rsid w:val="00EC78D3"/>
    <w:rsid w:val="00EC7FBC"/>
    <w:rsid w:val="00ED22F5"/>
    <w:rsid w:val="00ED23CB"/>
    <w:rsid w:val="00ED2AF8"/>
    <w:rsid w:val="00ED2B2C"/>
    <w:rsid w:val="00ED2DA8"/>
    <w:rsid w:val="00ED2E11"/>
    <w:rsid w:val="00ED3E3B"/>
    <w:rsid w:val="00ED4E30"/>
    <w:rsid w:val="00ED58D8"/>
    <w:rsid w:val="00ED592C"/>
    <w:rsid w:val="00ED5C3A"/>
    <w:rsid w:val="00ED64D7"/>
    <w:rsid w:val="00ED695E"/>
    <w:rsid w:val="00ED6E1D"/>
    <w:rsid w:val="00ED7338"/>
    <w:rsid w:val="00EE0FC1"/>
    <w:rsid w:val="00EE18D6"/>
    <w:rsid w:val="00EE1AEC"/>
    <w:rsid w:val="00EE2193"/>
    <w:rsid w:val="00EE2C73"/>
    <w:rsid w:val="00EE3153"/>
    <w:rsid w:val="00EE3692"/>
    <w:rsid w:val="00EE405A"/>
    <w:rsid w:val="00EE435B"/>
    <w:rsid w:val="00EE4CD5"/>
    <w:rsid w:val="00EE5445"/>
    <w:rsid w:val="00EE6799"/>
    <w:rsid w:val="00EE6925"/>
    <w:rsid w:val="00EE69A1"/>
    <w:rsid w:val="00EE6FDB"/>
    <w:rsid w:val="00EF1BAA"/>
    <w:rsid w:val="00EF2194"/>
    <w:rsid w:val="00EF3B50"/>
    <w:rsid w:val="00EF4084"/>
    <w:rsid w:val="00EF45AA"/>
    <w:rsid w:val="00EF6FBC"/>
    <w:rsid w:val="00EF7103"/>
    <w:rsid w:val="00EF71E5"/>
    <w:rsid w:val="00EF7E16"/>
    <w:rsid w:val="00F012DE"/>
    <w:rsid w:val="00F0171A"/>
    <w:rsid w:val="00F01B7D"/>
    <w:rsid w:val="00F01BF2"/>
    <w:rsid w:val="00F01F4F"/>
    <w:rsid w:val="00F0325C"/>
    <w:rsid w:val="00F05E29"/>
    <w:rsid w:val="00F06711"/>
    <w:rsid w:val="00F0715F"/>
    <w:rsid w:val="00F10D63"/>
    <w:rsid w:val="00F10E9C"/>
    <w:rsid w:val="00F11231"/>
    <w:rsid w:val="00F11DCA"/>
    <w:rsid w:val="00F15B85"/>
    <w:rsid w:val="00F165F2"/>
    <w:rsid w:val="00F1661F"/>
    <w:rsid w:val="00F16842"/>
    <w:rsid w:val="00F16D21"/>
    <w:rsid w:val="00F2063A"/>
    <w:rsid w:val="00F206CB"/>
    <w:rsid w:val="00F2186F"/>
    <w:rsid w:val="00F23443"/>
    <w:rsid w:val="00F23798"/>
    <w:rsid w:val="00F25A7D"/>
    <w:rsid w:val="00F2607D"/>
    <w:rsid w:val="00F2638B"/>
    <w:rsid w:val="00F272B5"/>
    <w:rsid w:val="00F27B06"/>
    <w:rsid w:val="00F27C87"/>
    <w:rsid w:val="00F306B4"/>
    <w:rsid w:val="00F30F09"/>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EA"/>
    <w:rsid w:val="00F415E1"/>
    <w:rsid w:val="00F42510"/>
    <w:rsid w:val="00F427C8"/>
    <w:rsid w:val="00F4520B"/>
    <w:rsid w:val="00F50512"/>
    <w:rsid w:val="00F510B9"/>
    <w:rsid w:val="00F51189"/>
    <w:rsid w:val="00F513E6"/>
    <w:rsid w:val="00F51A2E"/>
    <w:rsid w:val="00F52BF2"/>
    <w:rsid w:val="00F532D2"/>
    <w:rsid w:val="00F537FF"/>
    <w:rsid w:val="00F53D5B"/>
    <w:rsid w:val="00F55D91"/>
    <w:rsid w:val="00F56536"/>
    <w:rsid w:val="00F5713E"/>
    <w:rsid w:val="00F574E2"/>
    <w:rsid w:val="00F60303"/>
    <w:rsid w:val="00F608DD"/>
    <w:rsid w:val="00F6154C"/>
    <w:rsid w:val="00F625BE"/>
    <w:rsid w:val="00F63376"/>
    <w:rsid w:val="00F64C37"/>
    <w:rsid w:val="00F650FA"/>
    <w:rsid w:val="00F65AEA"/>
    <w:rsid w:val="00F6621F"/>
    <w:rsid w:val="00F6640C"/>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438"/>
    <w:rsid w:val="00F77E68"/>
    <w:rsid w:val="00F8006C"/>
    <w:rsid w:val="00F81F83"/>
    <w:rsid w:val="00F82ECC"/>
    <w:rsid w:val="00F835D1"/>
    <w:rsid w:val="00F836AB"/>
    <w:rsid w:val="00F83C5F"/>
    <w:rsid w:val="00F84949"/>
    <w:rsid w:val="00F85230"/>
    <w:rsid w:val="00F871DB"/>
    <w:rsid w:val="00F90D52"/>
    <w:rsid w:val="00F92166"/>
    <w:rsid w:val="00F92A59"/>
    <w:rsid w:val="00F92ACC"/>
    <w:rsid w:val="00F950A3"/>
    <w:rsid w:val="00F95372"/>
    <w:rsid w:val="00F95920"/>
    <w:rsid w:val="00F9626B"/>
    <w:rsid w:val="00F9672B"/>
    <w:rsid w:val="00F97B13"/>
    <w:rsid w:val="00F97E2F"/>
    <w:rsid w:val="00FA223D"/>
    <w:rsid w:val="00FA2510"/>
    <w:rsid w:val="00FA3501"/>
    <w:rsid w:val="00FA36E4"/>
    <w:rsid w:val="00FA3AF1"/>
    <w:rsid w:val="00FA3C80"/>
    <w:rsid w:val="00FA3CA0"/>
    <w:rsid w:val="00FA5035"/>
    <w:rsid w:val="00FA6A34"/>
    <w:rsid w:val="00FA744E"/>
    <w:rsid w:val="00FA7E80"/>
    <w:rsid w:val="00FA7EE9"/>
    <w:rsid w:val="00FB0B9E"/>
    <w:rsid w:val="00FB1D0D"/>
    <w:rsid w:val="00FB227F"/>
    <w:rsid w:val="00FB415A"/>
    <w:rsid w:val="00FB4E88"/>
    <w:rsid w:val="00FB592C"/>
    <w:rsid w:val="00FB7BA5"/>
    <w:rsid w:val="00FC0368"/>
    <w:rsid w:val="00FC08C3"/>
    <w:rsid w:val="00FC11C0"/>
    <w:rsid w:val="00FC1272"/>
    <w:rsid w:val="00FC1DB8"/>
    <w:rsid w:val="00FC2CB0"/>
    <w:rsid w:val="00FC3FDE"/>
    <w:rsid w:val="00FC44E1"/>
    <w:rsid w:val="00FC475A"/>
    <w:rsid w:val="00FC707E"/>
    <w:rsid w:val="00FC7255"/>
    <w:rsid w:val="00FC7383"/>
    <w:rsid w:val="00FC758C"/>
    <w:rsid w:val="00FC7704"/>
    <w:rsid w:val="00FC7BDC"/>
    <w:rsid w:val="00FD0004"/>
    <w:rsid w:val="00FD0686"/>
    <w:rsid w:val="00FD152F"/>
    <w:rsid w:val="00FD16BE"/>
    <w:rsid w:val="00FD265A"/>
    <w:rsid w:val="00FD27B7"/>
    <w:rsid w:val="00FD3C51"/>
    <w:rsid w:val="00FD6DF3"/>
    <w:rsid w:val="00FD72F0"/>
    <w:rsid w:val="00FD767F"/>
    <w:rsid w:val="00FD7FE2"/>
    <w:rsid w:val="00FE1AE3"/>
    <w:rsid w:val="00FE2E20"/>
    <w:rsid w:val="00FE3724"/>
    <w:rsid w:val="00FE4EE0"/>
    <w:rsid w:val="00FE5016"/>
    <w:rsid w:val="00FE582A"/>
    <w:rsid w:val="00FE670B"/>
    <w:rsid w:val="00FE698B"/>
    <w:rsid w:val="00FE78BC"/>
    <w:rsid w:val="00FF023D"/>
    <w:rsid w:val="00FF0D58"/>
    <w:rsid w:val="00FF21D1"/>
    <w:rsid w:val="00FF41E5"/>
    <w:rsid w:val="00FF4ACD"/>
    <w:rsid w:val="00FF53CE"/>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31FEF9"/>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13F30"/>
    <w:rPr>
      <w:rFonts w:ascii="Verdana" w:eastAsia="Times New Roman" w:hAnsi="Verdana"/>
      <w:szCs w:val="24"/>
    </w:rPr>
  </w:style>
  <w:style w:type="paragraph" w:styleId="Nagwek1">
    <w:name w:val="heading 1"/>
    <w:basedOn w:val="Normalny"/>
    <w:next w:val="Normalny"/>
    <w:qFormat/>
    <w:rsid w:val="00880672"/>
    <w:pPr>
      <w:keepNext/>
      <w:numPr>
        <w:numId w:val="86"/>
      </w:numPr>
      <w:jc w:val="center"/>
      <w:outlineLvl w:val="0"/>
    </w:pPr>
    <w:rPr>
      <w:rFonts w:ascii="Times New Roman" w:hAnsi="Times New Roman"/>
      <w:b/>
      <w:bCs/>
      <w:sz w:val="28"/>
      <w:lang w:val="de-DE"/>
    </w:rPr>
  </w:style>
  <w:style w:type="paragraph" w:styleId="Nagwek2">
    <w:name w:val="heading 2"/>
    <w:basedOn w:val="Normalny"/>
    <w:next w:val="Normalny"/>
    <w:link w:val="Nagwek2Znak"/>
    <w:unhideWhenUsed/>
    <w:qFormat/>
    <w:rsid w:val="00B00B0C"/>
    <w:pPr>
      <w:keepNext/>
      <w:keepLines/>
      <w:numPr>
        <w:ilvl w:val="1"/>
        <w:numId w:val="86"/>
      </w:numPr>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nhideWhenUsed/>
    <w:qFormat/>
    <w:rsid w:val="004D51BF"/>
    <w:pPr>
      <w:keepNext/>
      <w:keepLines/>
      <w:numPr>
        <w:ilvl w:val="2"/>
        <w:numId w:val="86"/>
      </w:numPr>
      <w:spacing w:before="40"/>
      <w:outlineLvl w:val="2"/>
    </w:pPr>
    <w:rPr>
      <w:rFonts w:asciiTheme="majorHAnsi" w:eastAsiaTheme="majorEastAsia" w:hAnsiTheme="majorHAnsi" w:cstheme="majorBidi"/>
      <w:color w:val="243F60" w:themeColor="accent1" w:themeShade="7F"/>
      <w:sz w:val="24"/>
    </w:rPr>
  </w:style>
  <w:style w:type="paragraph" w:styleId="Nagwek4">
    <w:name w:val="heading 4"/>
    <w:basedOn w:val="Nagwek3"/>
    <w:next w:val="Tekstpodstawowy3"/>
    <w:link w:val="Nagwek4Znak"/>
    <w:semiHidden/>
    <w:unhideWhenUsed/>
    <w:qFormat/>
    <w:rsid w:val="004D51BF"/>
    <w:pPr>
      <w:keepNext w:val="0"/>
      <w:keepLines w:val="0"/>
      <w:numPr>
        <w:ilvl w:val="3"/>
      </w:numPr>
      <w:tabs>
        <w:tab w:val="num" w:pos="2126"/>
      </w:tabs>
      <w:spacing w:before="120" w:after="120" w:line="288" w:lineRule="auto"/>
      <w:jc w:val="both"/>
      <w:outlineLvl w:val="3"/>
    </w:pPr>
    <w:rPr>
      <w:rFonts w:ascii="Arial" w:eastAsia="Times New Roman" w:hAnsi="Arial" w:cs="Arial"/>
      <w:color w:val="auto"/>
      <w:kern w:val="20"/>
      <w:sz w:val="22"/>
      <w:szCs w:val="22"/>
      <w:lang w:val="en-US" w:eastAsia="en-US"/>
    </w:rPr>
  </w:style>
  <w:style w:type="paragraph" w:styleId="Nagwek5">
    <w:name w:val="heading 5"/>
    <w:basedOn w:val="Nagwek4"/>
    <w:next w:val="Normalny"/>
    <w:link w:val="Nagwek5Znak"/>
    <w:semiHidden/>
    <w:unhideWhenUsed/>
    <w:qFormat/>
    <w:rsid w:val="004D51BF"/>
    <w:pPr>
      <w:numPr>
        <w:ilvl w:val="4"/>
      </w:numPr>
      <w:tabs>
        <w:tab w:val="num" w:pos="2835"/>
      </w:tabs>
      <w:outlineLvl w:val="4"/>
    </w:pPr>
  </w:style>
  <w:style w:type="paragraph" w:styleId="Nagwek6">
    <w:name w:val="heading 6"/>
    <w:basedOn w:val="Nagwek5"/>
    <w:next w:val="Normalny"/>
    <w:link w:val="Nagwek6Znak"/>
    <w:semiHidden/>
    <w:unhideWhenUsed/>
    <w:qFormat/>
    <w:rsid w:val="004D51BF"/>
    <w:pPr>
      <w:numPr>
        <w:ilvl w:val="5"/>
      </w:numPr>
      <w:tabs>
        <w:tab w:val="num" w:pos="3544"/>
      </w:tabs>
      <w:outlineLvl w:val="5"/>
    </w:pPr>
  </w:style>
  <w:style w:type="paragraph" w:styleId="Nagwek7">
    <w:name w:val="heading 7"/>
    <w:next w:val="Normalny"/>
    <w:rsid w:val="00F92166"/>
    <w:pPr>
      <w:keepNext/>
      <w:numPr>
        <w:ilvl w:val="6"/>
        <w:numId w:val="86"/>
      </w:numPr>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uiPriority w:val="9"/>
    <w:semiHidden/>
    <w:unhideWhenUsed/>
    <w:qFormat/>
    <w:rsid w:val="00C73967"/>
    <w:pPr>
      <w:keepNext/>
      <w:keepLines/>
      <w:numPr>
        <w:ilvl w:val="7"/>
        <w:numId w:val="86"/>
      </w:numPr>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C73967"/>
    <w:pPr>
      <w:keepNext/>
      <w:keepLines/>
      <w:numPr>
        <w:ilvl w:val="8"/>
        <w:numId w:val="86"/>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pPr>
      <w:tabs>
        <w:tab w:val="center" w:pos="4536"/>
        <w:tab w:val="right" w:pos="9072"/>
      </w:tabs>
    </w:pPr>
  </w:style>
  <w:style w:type="paragraph" w:styleId="Stopka">
    <w:name w:val="footer"/>
    <w:basedOn w:val="Normalny"/>
    <w:link w:val="StopkaZnak"/>
    <w:pPr>
      <w:tabs>
        <w:tab w:val="center" w:pos="4536"/>
        <w:tab w:val="right" w:pos="9072"/>
      </w:tabs>
    </w:pPr>
  </w:style>
  <w:style w:type="paragraph" w:customStyle="1" w:styleId="Texte1">
    <w:name w:val="Texte 1"/>
    <w:basedOn w:val="Normalny"/>
    <w:rPr>
      <w:caps/>
    </w:rPr>
  </w:style>
  <w:style w:type="paragraph" w:customStyle="1" w:styleId="Texte2">
    <w:name w:val="Texte 2"/>
    <w:basedOn w:val="Texteengras"/>
    <w:rPr>
      <w:caps/>
    </w:rPr>
  </w:style>
  <w:style w:type="paragraph" w:customStyle="1" w:styleId="Texteengras">
    <w:name w:val="Texte en gras"/>
    <w:basedOn w:val="Normalny"/>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uiPriority w:val="99"/>
    <w:semiHidden/>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basedOn w:val="Normalny"/>
    <w:link w:val="TekstpodstawowyZnak"/>
    <w:rsid w:val="00D61CA9"/>
    <w:pPr>
      <w:spacing w:after="120"/>
    </w:pPr>
    <w:rPr>
      <w:rFonts w:ascii="Arial" w:hAnsi="Arial" w:cs="Arial"/>
    </w:rPr>
  </w:style>
  <w:style w:type="character" w:customStyle="1" w:styleId="TekstpodstawowyZnak">
    <w:name w:val="Tekst podstawowy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semiHidden/>
    <w:unhideWhenUsed/>
    <w:rsid w:val="00406D05"/>
    <w:rPr>
      <w:sz w:val="16"/>
      <w:szCs w:val="16"/>
    </w:rPr>
  </w:style>
  <w:style w:type="paragraph" w:styleId="Tekstkomentarza">
    <w:name w:val="annotation text"/>
    <w:basedOn w:val="Normalny"/>
    <w:link w:val="TekstkomentarzaZnak"/>
    <w:uiPriority w:val="99"/>
    <w:semiHidden/>
    <w:unhideWhenUsed/>
    <w:rsid w:val="00406D05"/>
    <w:rPr>
      <w:szCs w:val="20"/>
    </w:rPr>
  </w:style>
  <w:style w:type="character" w:customStyle="1" w:styleId="TekstkomentarzaZnak">
    <w:name w:val="Tekst komentarza Znak"/>
    <w:basedOn w:val="Domylnaczcionkaakapitu"/>
    <w:link w:val="Tekstkomentarza"/>
    <w:uiPriority w:val="99"/>
    <w:semiHidden/>
    <w:rsid w:val="00406D05"/>
    <w:rPr>
      <w:rFonts w:ascii="Verdana" w:eastAsia="Times New Roman" w:hAnsi="Verdana"/>
    </w:rPr>
  </w:style>
  <w:style w:type="paragraph" w:styleId="Tematkomentarza">
    <w:name w:val="annotation subject"/>
    <w:basedOn w:val="Tekstkomentarza"/>
    <w:next w:val="Tekstkomentarza"/>
    <w:link w:val="TematkomentarzaZnak"/>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basedOn w:val="Domylnaczcionkaakapitu"/>
    <w:link w:val="Nagwek2"/>
    <w:uiPriority w:val="9"/>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iPriority w:val="99"/>
    <w:semiHidden/>
    <w:unhideWhenUsed/>
    <w:rsid w:val="00D7059C"/>
    <w:pPr>
      <w:spacing w:after="120"/>
    </w:pPr>
    <w:rPr>
      <w:sz w:val="16"/>
      <w:szCs w:val="16"/>
    </w:rPr>
  </w:style>
  <w:style w:type="character" w:customStyle="1" w:styleId="Tekstpodstawowy3Znak">
    <w:name w:val="Tekst podstawowy 3 Znak"/>
    <w:basedOn w:val="Domylnaczcionkaakapitu"/>
    <w:link w:val="Tekstpodstawowy3"/>
    <w:uiPriority w:val="99"/>
    <w:semiHidden/>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basedOn w:val="Domylnaczcionkaakapitu"/>
    <w:link w:val="Nagwek4"/>
    <w:semiHidden/>
    <w:rsid w:val="004D51BF"/>
    <w:rPr>
      <w:rFonts w:ascii="Arial" w:eastAsia="Times New Roman" w:hAnsi="Arial" w:cs="Arial"/>
      <w:kern w:val="20"/>
      <w:sz w:val="22"/>
      <w:szCs w:val="22"/>
      <w:lang w:val="en-US" w:eastAsia="en-US"/>
    </w:rPr>
  </w:style>
  <w:style w:type="character" w:customStyle="1" w:styleId="Nagwek5Znak">
    <w:name w:val="Nagłówek 5 Znak"/>
    <w:basedOn w:val="Domylnaczcionkaakapitu"/>
    <w:link w:val="Nagwek5"/>
    <w:semiHidden/>
    <w:rsid w:val="004D51BF"/>
    <w:rPr>
      <w:rFonts w:ascii="Arial" w:eastAsia="Times New Roman" w:hAnsi="Arial" w:cs="Arial"/>
      <w:kern w:val="20"/>
      <w:sz w:val="22"/>
      <w:szCs w:val="22"/>
      <w:lang w:val="en-US" w:eastAsia="en-US"/>
    </w:rPr>
  </w:style>
  <w:style w:type="character" w:customStyle="1" w:styleId="Nagwek6Znak">
    <w:name w:val="Nagłówek 6 Znak"/>
    <w:basedOn w:val="Domylnaczcionkaakapitu"/>
    <w:link w:val="Nagwek6"/>
    <w:semiHidden/>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basedOn w:val="Domylnaczcionkaakapitu"/>
    <w:link w:val="Nagwek"/>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uiPriority w:val="39"/>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uiPriority w:val="10"/>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3D5FF7"/>
    <w:pPr>
      <w:numPr>
        <w:numId w:val="38"/>
      </w:numPr>
      <w:spacing w:after="200"/>
    </w:pPr>
    <w:rPr>
      <w:i/>
      <w:iCs/>
      <w:color w:val="1F497D" w:themeColor="text2"/>
      <w:sz w:val="18"/>
      <w:szCs w:val="18"/>
    </w:rPr>
  </w:style>
  <w:style w:type="paragraph" w:styleId="Bezodstpw">
    <w:name w:val="No Spacing"/>
    <w:link w:val="BezodstpwZnak"/>
    <w:uiPriority w:val="1"/>
    <w:qFormat/>
    <w:rsid w:val="00667CF2"/>
    <w:pPr>
      <w:spacing w:before="120"/>
      <w:ind w:left="567" w:hanging="567"/>
      <w:jc w:val="both"/>
    </w:pPr>
    <w:rPr>
      <w:rFonts w:ascii="Calibri" w:eastAsia="Calibri" w:hAnsi="Calibri"/>
      <w:sz w:val="22"/>
      <w:szCs w:val="22"/>
      <w:lang w:eastAsia="en-US"/>
    </w:rPr>
  </w:style>
  <w:style w:type="character" w:customStyle="1" w:styleId="BezodstpwZnak">
    <w:name w:val="Bez odstępów Znak"/>
    <w:link w:val="Bezodstpw"/>
    <w:uiPriority w:val="1"/>
    <w:locked/>
    <w:rsid w:val="00667CF2"/>
    <w:rPr>
      <w:rFonts w:ascii="Calibri" w:eastAsia="Calibri" w:hAnsi="Calibri"/>
      <w:sz w:val="22"/>
      <w:szCs w:val="22"/>
      <w:lang w:eastAsia="en-US"/>
    </w:rPr>
  </w:style>
  <w:style w:type="paragraph" w:customStyle="1" w:styleId="Default">
    <w:name w:val="Default"/>
    <w:rsid w:val="00667CF2"/>
    <w:pPr>
      <w:autoSpaceDE w:val="0"/>
      <w:autoSpaceDN w:val="0"/>
      <w:adjustRightInd w:val="0"/>
      <w:spacing w:before="120"/>
      <w:ind w:left="567" w:hanging="567"/>
      <w:jc w:val="both"/>
    </w:pPr>
    <w:rPr>
      <w:rFonts w:ascii="Calibri" w:eastAsia="Times New Roman" w:hAnsi="Calibri" w:cs="Calibri"/>
      <w:color w:val="000000"/>
      <w:sz w:val="24"/>
      <w:szCs w:val="24"/>
      <w:lang w:val="en-US"/>
    </w:rPr>
  </w:style>
  <w:style w:type="paragraph" w:customStyle="1" w:styleId="BodyText21">
    <w:name w:val="Body Text 21"/>
    <w:basedOn w:val="Normalny"/>
    <w:uiPriority w:val="99"/>
    <w:rsid w:val="00667CF2"/>
    <w:pPr>
      <w:widowControl w:val="0"/>
      <w:spacing w:before="120"/>
      <w:ind w:left="567" w:hanging="567"/>
      <w:jc w:val="both"/>
    </w:pPr>
    <w:rPr>
      <w:rFonts w:ascii="Arial" w:hAnsi="Arial"/>
      <w:sz w:val="22"/>
      <w:szCs w:val="20"/>
    </w:rPr>
  </w:style>
  <w:style w:type="character" w:customStyle="1" w:styleId="FontStyle27">
    <w:name w:val="Font Style27"/>
    <w:uiPriority w:val="99"/>
    <w:rsid w:val="007B765B"/>
    <w:rPr>
      <w:rFonts w:ascii="Calibri" w:hAnsi="Calibri" w:cs="Calibri"/>
      <w:sz w:val="22"/>
      <w:szCs w:val="22"/>
    </w:rPr>
  </w:style>
  <w:style w:type="character" w:customStyle="1" w:styleId="Nagwek8Znak">
    <w:name w:val="Nagłówek 8 Znak"/>
    <w:basedOn w:val="Domylnaczcionkaakapitu"/>
    <w:link w:val="Nagwek8"/>
    <w:uiPriority w:val="9"/>
    <w:semiHidden/>
    <w:rsid w:val="00C73967"/>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C73967"/>
    <w:rPr>
      <w:rFonts w:asciiTheme="majorHAnsi" w:eastAsiaTheme="majorEastAsia" w:hAnsiTheme="majorHAnsi" w:cstheme="majorBidi"/>
      <w:i/>
      <w:iCs/>
      <w:color w:val="272727" w:themeColor="text1" w:themeTint="D8"/>
      <w:sz w:val="21"/>
      <w:szCs w:val="21"/>
    </w:rPr>
  </w:style>
  <w:style w:type="paragraph" w:styleId="Spistreci3">
    <w:name w:val="toc 3"/>
    <w:basedOn w:val="Normalny"/>
    <w:next w:val="Normalny"/>
    <w:autoRedefine/>
    <w:uiPriority w:val="39"/>
    <w:unhideWhenUsed/>
    <w:rsid w:val="00D30F13"/>
    <w:pPr>
      <w:spacing w:after="100"/>
      <w:ind w:left="400"/>
    </w:pPr>
  </w:style>
  <w:style w:type="paragraph" w:styleId="Spistreci4">
    <w:name w:val="toc 4"/>
    <w:basedOn w:val="Normalny"/>
    <w:next w:val="Normalny"/>
    <w:autoRedefine/>
    <w:uiPriority w:val="39"/>
    <w:unhideWhenUsed/>
    <w:rsid w:val="00D30F13"/>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D30F13"/>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D30F13"/>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D30F13"/>
    <w:pPr>
      <w:spacing w:after="100" w:line="259" w:lineRule="auto"/>
      <w:ind w:left="1320"/>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D30F13"/>
    <w:pPr>
      <w:spacing w:after="100" w:line="259" w:lineRule="auto"/>
      <w:ind w:left="154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D30F13"/>
    <w:pPr>
      <w:spacing w:after="100" w:line="259"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218346">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ms.ms.gov.pl/krs/wyszukiwaniepodmiotu" TargetMode="External"/><Relationship Id="rId18" Type="http://schemas.openxmlformats.org/officeDocument/2006/relationships/hyperlink" Target="https://sip.lex.pl/" TargetMode="External"/><Relationship Id="rId26" Type="http://schemas.openxmlformats.org/officeDocument/2006/relationships/oleObject" Target="embeddings/oleObject1.bin"/><Relationship Id="rId3" Type="http://schemas.openxmlformats.org/officeDocument/2006/relationships/styles" Target="styles.xml"/><Relationship Id="rId21" Type="http://schemas.openxmlformats.org/officeDocument/2006/relationships/hyperlink" Target="mailto:eep.iod@enea.p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firma.gov.pl" TargetMode="External"/><Relationship Id="rId17" Type="http://schemas.openxmlformats.org/officeDocument/2006/relationships/hyperlink" Target="https://sip.lex.pl/" TargetMode="External"/><Relationship Id="rId25" Type="http://schemas.openxmlformats.org/officeDocument/2006/relationships/image" Target="media/image4.emf"/><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aukcje.eb2b.com.pl/" TargetMode="External"/><Relationship Id="rId20" Type="http://schemas.openxmlformats.org/officeDocument/2006/relationships/hyperlink" Target="mailto:eep.iod@enea.pl" TargetMode="External"/><Relationship Id="rId29" Type="http://schemas.openxmlformats.org/officeDocument/2006/relationships/hyperlink" Target="https://www.enea.pl/pl/grupaenea/o-grupie/spolki-grupy-enea/polaniec/zamowienia/dokument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24" Type="http://schemas.openxmlformats.org/officeDocument/2006/relationships/image" Target="media/image3.emf"/><Relationship Id="rId32" Type="http://schemas.openxmlformats.org/officeDocument/2006/relationships/header" Target="header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ukcje.eb2b.com.pl/" TargetMode="External"/><Relationship Id="rId23" Type="http://schemas.openxmlformats.org/officeDocument/2006/relationships/hyperlink" Target="https://www.enea.pl/pl/grupaenea/o-grupie/spolki-grupy-enea/polaniec/zamowienia/dokumenty" TargetMode="External"/><Relationship Id="rId28" Type="http://schemas.openxmlformats.org/officeDocument/2006/relationships/hyperlink" Target="https://www.enea.pl/pl/grupaenea/o-grupie/spolki-grupy-enea/polaniec/zamowienia/dokumenty" TargetMode="External"/><Relationship Id="rId36" Type="http://schemas.openxmlformats.org/officeDocument/2006/relationships/glossaryDocument" Target="glossary/document.xml"/><Relationship Id="rId10" Type="http://schemas.openxmlformats.org/officeDocument/2006/relationships/comments" Target="comments.xml"/><Relationship Id="rId19" Type="http://schemas.openxmlformats.org/officeDocument/2006/relationships/hyperlink" Target="https://www.enea.pl/pl/grupaenea/o-grupie/spolki-grupy-enea/polaniec/zamowienia/dokumenty-dla-wykonawcow-i-dostawcow"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enea.pl/bip/zamowienia/platforma-zakupowa" TargetMode="External"/><Relationship Id="rId14" Type="http://schemas.openxmlformats.org/officeDocument/2006/relationships/hyperlink" Target="mailto:..............................@enea.pl" TargetMode="External"/><Relationship Id="rId22" Type="http://schemas.openxmlformats.org/officeDocument/2006/relationships/image" Target="media/image2.png"/><Relationship Id="rId27" Type="http://schemas.openxmlformats.org/officeDocument/2006/relationships/hyperlink" Target="https://www.enea.pl/pl/grupaenea/o-grupie/spolki-grupy-enea/polaniec/zamowienia/dokumenty-dla-wykonawcow-i-dostawcow" TargetMode="External"/><Relationship Id="rId30" Type="http://schemas.openxmlformats.org/officeDocument/2006/relationships/header" Target="header1.xml"/><Relationship Id="rId35"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5FC5B93902C0454493F7A492509BCB9E"/>
        <w:category>
          <w:name w:val="Ogólne"/>
          <w:gallery w:val="placeholder"/>
        </w:category>
        <w:types>
          <w:type w:val="bbPlcHdr"/>
        </w:types>
        <w:behaviors>
          <w:behavior w:val="content"/>
        </w:behaviors>
        <w:guid w:val="{DFDD4BDD-0F03-4D63-9FD1-F3A79319FE7F}"/>
      </w:docPartPr>
      <w:docPartBody>
        <w:p w:rsidR="00EC14CC" w:rsidRDefault="00A24452" w:rsidP="00A24452">
          <w:pPr>
            <w:pStyle w:val="5FC5B93902C0454493F7A492509BCB9E"/>
          </w:pPr>
          <w:r w:rsidRPr="008E1284">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Franklin Gothic Book">
    <w:panose1 w:val="020B05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507E6"/>
    <w:rsid w:val="000D0AD4"/>
    <w:rsid w:val="000D2B00"/>
    <w:rsid w:val="00104378"/>
    <w:rsid w:val="00147171"/>
    <w:rsid w:val="001953F3"/>
    <w:rsid w:val="001B0802"/>
    <w:rsid w:val="001B0F10"/>
    <w:rsid w:val="001C571C"/>
    <w:rsid w:val="0020661F"/>
    <w:rsid w:val="00207EEB"/>
    <w:rsid w:val="00354A2C"/>
    <w:rsid w:val="00367856"/>
    <w:rsid w:val="003A64B6"/>
    <w:rsid w:val="003C5367"/>
    <w:rsid w:val="003F0AC3"/>
    <w:rsid w:val="00426D3A"/>
    <w:rsid w:val="00461D4F"/>
    <w:rsid w:val="00465759"/>
    <w:rsid w:val="00467C01"/>
    <w:rsid w:val="00481D4A"/>
    <w:rsid w:val="005069C3"/>
    <w:rsid w:val="0053498F"/>
    <w:rsid w:val="005D40A2"/>
    <w:rsid w:val="006704C6"/>
    <w:rsid w:val="00674AE7"/>
    <w:rsid w:val="00700C46"/>
    <w:rsid w:val="007301B1"/>
    <w:rsid w:val="007671D1"/>
    <w:rsid w:val="007941EA"/>
    <w:rsid w:val="007D2AC5"/>
    <w:rsid w:val="00801DA9"/>
    <w:rsid w:val="00823C95"/>
    <w:rsid w:val="00854EF9"/>
    <w:rsid w:val="0086755D"/>
    <w:rsid w:val="0087764D"/>
    <w:rsid w:val="008B7293"/>
    <w:rsid w:val="008F7555"/>
    <w:rsid w:val="00915FF4"/>
    <w:rsid w:val="00950BC0"/>
    <w:rsid w:val="0098228D"/>
    <w:rsid w:val="00A24452"/>
    <w:rsid w:val="00A35266"/>
    <w:rsid w:val="00A54475"/>
    <w:rsid w:val="00A83A93"/>
    <w:rsid w:val="00AC4AD8"/>
    <w:rsid w:val="00B2489B"/>
    <w:rsid w:val="00B31D30"/>
    <w:rsid w:val="00B6618E"/>
    <w:rsid w:val="00B93315"/>
    <w:rsid w:val="00BA0855"/>
    <w:rsid w:val="00BA632D"/>
    <w:rsid w:val="00C067C4"/>
    <w:rsid w:val="00C64D23"/>
    <w:rsid w:val="00C74C17"/>
    <w:rsid w:val="00D24767"/>
    <w:rsid w:val="00D431DC"/>
    <w:rsid w:val="00DA30D3"/>
    <w:rsid w:val="00DB1437"/>
    <w:rsid w:val="00E74716"/>
    <w:rsid w:val="00EB6136"/>
    <w:rsid w:val="00EC14CC"/>
    <w:rsid w:val="00EF799A"/>
    <w:rsid w:val="00F35A35"/>
    <w:rsid w:val="00F6636B"/>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86755D"/>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CD8EDE-309D-46D3-9332-2AA6D7463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53</TotalTime>
  <Pages>64</Pages>
  <Words>21672</Words>
  <Characters>130034</Characters>
  <Application>Microsoft Office Word</Application>
  <DocSecurity>0</DocSecurity>
  <Lines>1083</Lines>
  <Paragraphs>302</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151404</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Katarzyna Trojanowska</cp:lastModifiedBy>
  <cp:revision>3</cp:revision>
  <cp:lastPrinted>2019-09-04T05:10:00Z</cp:lastPrinted>
  <dcterms:created xsi:type="dcterms:W3CDTF">2020-01-23T13:35:00Z</dcterms:created>
  <dcterms:modified xsi:type="dcterms:W3CDTF">2020-01-24T08:18:00Z</dcterms:modified>
</cp:coreProperties>
</file>